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5D9AD5" w14:textId="31AAFDA2" w:rsidR="00CD7DF3" w:rsidRPr="00C944EF" w:rsidRDefault="00992D74">
      <w:pPr>
        <w:pStyle w:val="Voettekst"/>
        <w:tabs>
          <w:tab w:val="clear" w:pos="4536"/>
          <w:tab w:val="clear" w:pos="9072"/>
        </w:tabs>
        <w:rPr>
          <w:rFonts w:ascii="Calibri" w:hAnsi="Calibri"/>
        </w:rPr>
      </w:pPr>
      <w:r>
        <w:rPr>
          <w:rFonts w:ascii="Calibri" w:hAnsi="Calibri"/>
          <w:noProof/>
        </w:rPr>
        <w:drawing>
          <wp:anchor distT="0" distB="0" distL="114300" distR="114300" simplePos="0" relativeHeight="251658240" behindDoc="0" locked="0" layoutInCell="1" allowOverlap="1" wp14:anchorId="07D0EC53" wp14:editId="0CF0554E">
            <wp:simplePos x="0" y="0"/>
            <wp:positionH relativeFrom="column">
              <wp:posOffset>-954405</wp:posOffset>
            </wp:positionH>
            <wp:positionV relativeFrom="paragraph">
              <wp:posOffset>-913461</wp:posOffset>
            </wp:positionV>
            <wp:extent cx="7649154" cy="10736144"/>
            <wp:effectExtent l="0" t="0" r="0"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12">
                      <a:extLst>
                        <a:ext uri="{28A0092B-C50C-407E-A947-70E740481C1C}">
                          <a14:useLocalDpi xmlns:a14="http://schemas.microsoft.com/office/drawing/2010/main" val="0"/>
                        </a:ext>
                      </a:extLst>
                    </a:blip>
                    <a:stretch>
                      <a:fillRect/>
                    </a:stretch>
                  </pic:blipFill>
                  <pic:spPr>
                    <a:xfrm>
                      <a:off x="0" y="0"/>
                      <a:ext cx="7649154" cy="10736144"/>
                    </a:xfrm>
                    <a:prstGeom prst="rect">
                      <a:avLst/>
                    </a:prstGeom>
                  </pic:spPr>
                </pic:pic>
              </a:graphicData>
            </a:graphic>
            <wp14:sizeRelH relativeFrom="page">
              <wp14:pctWidth>0</wp14:pctWidth>
            </wp14:sizeRelH>
            <wp14:sizeRelV relativeFrom="page">
              <wp14:pctHeight>0</wp14:pctHeight>
            </wp14:sizeRelV>
          </wp:anchor>
        </w:drawing>
      </w:r>
    </w:p>
    <w:p w14:paraId="7F5462D5" w14:textId="34B53E8A" w:rsidR="00F4061B" w:rsidRDefault="00F4061B" w:rsidP="00024C66">
      <w:pPr>
        <w:jc w:val="center"/>
        <w:rPr>
          <w:rFonts w:ascii="Calibri" w:hAnsi="Calibri"/>
          <w:sz w:val="28"/>
          <w:szCs w:val="28"/>
          <w:lang w:val="nl-NL" w:eastAsia="en-US"/>
        </w:rPr>
      </w:pPr>
    </w:p>
    <w:p w14:paraId="04C39A5E" w14:textId="5BA9863C" w:rsidR="009260C1" w:rsidRDefault="009260C1">
      <w:pPr>
        <w:rPr>
          <w:rFonts w:ascii="Calibri" w:hAnsi="Calibri"/>
          <w:sz w:val="28"/>
          <w:szCs w:val="28"/>
          <w:lang w:val="nl-NL" w:eastAsia="en-US"/>
        </w:rPr>
      </w:pPr>
      <w:r>
        <w:rPr>
          <w:rFonts w:ascii="Calibri" w:hAnsi="Calibri"/>
          <w:sz w:val="28"/>
          <w:szCs w:val="28"/>
          <w:lang w:val="nl-NL" w:eastAsia="en-US"/>
        </w:rPr>
        <w:br w:type="page"/>
      </w:r>
    </w:p>
    <w:p w14:paraId="4D0F3249" w14:textId="77777777" w:rsidR="00650A70" w:rsidRDefault="00650A70" w:rsidP="00024C66">
      <w:pPr>
        <w:jc w:val="center"/>
        <w:rPr>
          <w:rFonts w:ascii="Calibri" w:hAnsi="Calibri"/>
          <w:sz w:val="28"/>
          <w:szCs w:val="28"/>
          <w:lang w:val="nl-NL" w:eastAsia="en-US"/>
        </w:rPr>
      </w:pPr>
    </w:p>
    <w:p w14:paraId="4FF0BF7D" w14:textId="61EF0309" w:rsidR="009260C1" w:rsidRDefault="009260C1" w:rsidP="00024C66">
      <w:pPr>
        <w:jc w:val="center"/>
        <w:rPr>
          <w:rFonts w:ascii="Calibri" w:hAnsi="Calibri"/>
          <w:sz w:val="28"/>
          <w:szCs w:val="28"/>
          <w:lang w:val="nl-NL" w:eastAsia="en-US"/>
        </w:rPr>
      </w:pPr>
    </w:p>
    <w:p w14:paraId="29546E4D" w14:textId="27184762" w:rsidR="009260C1" w:rsidRDefault="009260C1" w:rsidP="00024C66">
      <w:pPr>
        <w:jc w:val="center"/>
        <w:rPr>
          <w:rFonts w:ascii="Calibri" w:hAnsi="Calibri"/>
          <w:sz w:val="28"/>
          <w:szCs w:val="28"/>
          <w:lang w:val="nl-NL" w:eastAsia="en-US"/>
        </w:rPr>
      </w:pPr>
    </w:p>
    <w:p w14:paraId="6977320C" w14:textId="1CC7E016" w:rsidR="009260C1" w:rsidRDefault="009260C1" w:rsidP="00024C66">
      <w:pPr>
        <w:jc w:val="center"/>
        <w:rPr>
          <w:rFonts w:ascii="Calibri" w:hAnsi="Calibri"/>
          <w:sz w:val="28"/>
          <w:szCs w:val="28"/>
          <w:lang w:val="nl-NL" w:eastAsia="en-US"/>
        </w:rPr>
      </w:pPr>
    </w:p>
    <w:p w14:paraId="3AEC6AC8" w14:textId="77777777" w:rsidR="009260C1" w:rsidRDefault="009260C1" w:rsidP="00024C66">
      <w:pPr>
        <w:jc w:val="center"/>
        <w:rPr>
          <w:rFonts w:ascii="Calibri" w:hAnsi="Calibri"/>
          <w:sz w:val="28"/>
          <w:szCs w:val="28"/>
          <w:lang w:val="nl-NL" w:eastAsia="en-US"/>
        </w:rPr>
      </w:pPr>
    </w:p>
    <w:p w14:paraId="3787F88E" w14:textId="0CC5121C" w:rsidR="00024C66" w:rsidRPr="009260C1" w:rsidRDefault="009D453A" w:rsidP="00024C66">
      <w:pPr>
        <w:jc w:val="center"/>
        <w:rPr>
          <w:rFonts w:ascii="Calibri" w:hAnsi="Calibri"/>
          <w:b/>
          <w:bCs/>
          <w:color w:val="000000" w:themeColor="text1"/>
          <w:sz w:val="28"/>
          <w:szCs w:val="28"/>
          <w:lang w:val="nl-NL" w:eastAsia="en-US"/>
        </w:rPr>
      </w:pPr>
      <w:r w:rsidRPr="009260C1">
        <w:rPr>
          <w:rFonts w:ascii="Calibri" w:hAnsi="Calibri"/>
          <w:b/>
          <w:bCs/>
          <w:color w:val="000000" w:themeColor="text1"/>
          <w:sz w:val="28"/>
          <w:szCs w:val="28"/>
          <w:lang w:val="nl-NL" w:eastAsia="en-US"/>
        </w:rPr>
        <w:t>&lt;naam project&gt;</w:t>
      </w:r>
    </w:p>
    <w:p w14:paraId="0862FD61" w14:textId="7B053BAB" w:rsidR="00CD7DF3" w:rsidRDefault="00CD7DF3">
      <w:pPr>
        <w:rPr>
          <w:rFonts w:ascii="Calibri" w:hAnsi="Calibri"/>
          <w:b/>
          <w:bCs/>
          <w:sz w:val="22"/>
        </w:rPr>
      </w:pPr>
    </w:p>
    <w:p w14:paraId="12CF0104" w14:textId="77777777" w:rsidR="00992D74" w:rsidRPr="00C944EF" w:rsidRDefault="00992D74">
      <w:pPr>
        <w:rPr>
          <w:rFonts w:ascii="Calibri" w:hAnsi="Calibri"/>
          <w:b/>
          <w:bCs/>
          <w:sz w:val="22"/>
        </w:rPr>
      </w:pPr>
    </w:p>
    <w:p w14:paraId="2DA093D6" w14:textId="77777777" w:rsidR="00DA3D0E" w:rsidRDefault="00DA3D0E" w:rsidP="00B441F9">
      <w:pPr>
        <w:pStyle w:val="Koptekst"/>
        <w:tabs>
          <w:tab w:val="clear" w:pos="4536"/>
          <w:tab w:val="clear" w:pos="9072"/>
          <w:tab w:val="left" w:pos="2520"/>
        </w:tabs>
        <w:rPr>
          <w:rFonts w:ascii="Calibri" w:hAnsi="Calibri"/>
          <w:iCs/>
          <w:sz w:val="22"/>
          <w:lang w:eastAsia="en-US"/>
        </w:rPr>
      </w:pPr>
    </w:p>
    <w:tbl>
      <w:tblPr>
        <w:tblStyle w:val="Tabelraster"/>
        <w:tblW w:w="0" w:type="auto"/>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shd w:val="clear" w:color="auto" w:fill="DAECF7"/>
        <w:tblLook w:val="04A0" w:firstRow="1" w:lastRow="0" w:firstColumn="1" w:lastColumn="0" w:noHBand="0" w:noVBand="1"/>
      </w:tblPr>
      <w:tblGrid>
        <w:gridCol w:w="9063"/>
      </w:tblGrid>
      <w:tr w:rsidR="009260C1" w14:paraId="3A6FDD3E" w14:textId="77777777" w:rsidTr="009260C1">
        <w:tc>
          <w:tcPr>
            <w:tcW w:w="9343" w:type="dxa"/>
            <w:shd w:val="clear" w:color="auto" w:fill="DAECF7"/>
          </w:tcPr>
          <w:p w14:paraId="5755DCAF" w14:textId="77777777" w:rsidR="009260C1" w:rsidRDefault="009260C1" w:rsidP="009260C1">
            <w:pPr>
              <w:pStyle w:val="Koptekst"/>
              <w:tabs>
                <w:tab w:val="clear" w:pos="4536"/>
                <w:tab w:val="clear" w:pos="9072"/>
                <w:tab w:val="left" w:pos="2520"/>
              </w:tabs>
              <w:ind w:left="567"/>
              <w:rPr>
                <w:rFonts w:ascii="Calibri" w:hAnsi="Calibri"/>
                <w:iCs/>
                <w:sz w:val="22"/>
                <w:lang w:eastAsia="en-US"/>
              </w:rPr>
            </w:pPr>
          </w:p>
          <w:p w14:paraId="70876591" w14:textId="14000E64" w:rsidR="009260C1" w:rsidRDefault="009260C1" w:rsidP="009260C1">
            <w:pPr>
              <w:pStyle w:val="Koptekst"/>
              <w:tabs>
                <w:tab w:val="clear" w:pos="4536"/>
                <w:tab w:val="clear" w:pos="9072"/>
                <w:tab w:val="left" w:pos="2520"/>
              </w:tabs>
              <w:ind w:left="567"/>
              <w:rPr>
                <w:rFonts w:ascii="Calibri" w:hAnsi="Calibri"/>
                <w:bCs/>
                <w:sz w:val="22"/>
              </w:rPr>
            </w:pPr>
            <w:r w:rsidRPr="00C944EF">
              <w:rPr>
                <w:rFonts w:ascii="Calibri" w:hAnsi="Calibri"/>
                <w:iCs/>
                <w:sz w:val="22"/>
                <w:lang w:eastAsia="en-US"/>
              </w:rPr>
              <w:t xml:space="preserve">Voor het opstellen van een projectplan </w:t>
            </w:r>
            <w:r>
              <w:rPr>
                <w:rFonts w:ascii="Calibri" w:hAnsi="Calibri"/>
                <w:iCs/>
                <w:sz w:val="22"/>
                <w:lang w:eastAsia="en-US"/>
              </w:rPr>
              <w:t>d</w:t>
            </w:r>
            <w:r w:rsidRPr="00C944EF">
              <w:rPr>
                <w:rFonts w:ascii="Calibri" w:hAnsi="Calibri"/>
                <w:iCs/>
                <w:sz w:val="22"/>
                <w:lang w:eastAsia="en-US"/>
              </w:rPr>
              <w:t xml:space="preserve">at u in wilt dienen voor de </w:t>
            </w:r>
            <w:hyperlink r:id="rId13" w:history="1">
              <w:r w:rsidRPr="00A078E0">
                <w:rPr>
                  <w:rStyle w:val="Hyperlink"/>
                  <w:rFonts w:ascii="Calibri" w:hAnsi="Calibri"/>
                  <w:iCs/>
                  <w:sz w:val="22"/>
                  <w:lang w:eastAsia="en-US"/>
                </w:rPr>
                <w:t>Subsidieregeling Versnellingsagenda</w:t>
              </w:r>
            </w:hyperlink>
            <w:r w:rsidRPr="00C944EF">
              <w:rPr>
                <w:rFonts w:ascii="Calibri" w:hAnsi="Calibri"/>
                <w:iCs/>
                <w:sz w:val="22"/>
                <w:lang w:eastAsia="en-US"/>
              </w:rPr>
              <w:t xml:space="preserve"> regio Noordoost Fryslân dient u gebruik te maken van dit format. Het projectplan levert u samen met de subsidieaanvraag en bijlagen in bij het </w:t>
            </w:r>
            <w:r>
              <w:rPr>
                <w:rFonts w:ascii="Calibri" w:hAnsi="Calibri"/>
                <w:iCs/>
                <w:sz w:val="22"/>
                <w:lang w:eastAsia="en-US"/>
              </w:rPr>
              <w:t>s</w:t>
            </w:r>
            <w:r w:rsidRPr="00C944EF">
              <w:rPr>
                <w:rFonts w:ascii="Calibri" w:hAnsi="Calibri"/>
                <w:iCs/>
                <w:sz w:val="22"/>
                <w:lang w:eastAsia="en-US"/>
              </w:rPr>
              <w:t>ubsidiebureau van de Versnellingsagenda. Dit bureau is ondergebracht bij de gemeente Noardeast-Fryslân.</w:t>
            </w:r>
            <w:r w:rsidRPr="00C944EF">
              <w:rPr>
                <w:rFonts w:ascii="Calibri" w:hAnsi="Calibri"/>
                <w:bCs/>
                <w:sz w:val="22"/>
              </w:rPr>
              <w:t xml:space="preserve"> U kunt de stukken sturen naar</w:t>
            </w:r>
            <w:r>
              <w:rPr>
                <w:rFonts w:ascii="Calibri" w:hAnsi="Calibri"/>
                <w:bCs/>
                <w:sz w:val="22"/>
              </w:rPr>
              <w:t>:</w:t>
            </w:r>
          </w:p>
          <w:p w14:paraId="6134E14D" w14:textId="77777777" w:rsidR="009260C1" w:rsidRDefault="009260C1" w:rsidP="009260C1">
            <w:pPr>
              <w:pStyle w:val="Koptekst"/>
              <w:tabs>
                <w:tab w:val="clear" w:pos="4536"/>
                <w:tab w:val="clear" w:pos="9072"/>
                <w:tab w:val="left" w:pos="2520"/>
              </w:tabs>
              <w:ind w:left="567"/>
              <w:rPr>
                <w:rFonts w:ascii="Calibri" w:hAnsi="Calibri"/>
                <w:bCs/>
                <w:sz w:val="22"/>
              </w:rPr>
            </w:pPr>
          </w:p>
          <w:p w14:paraId="160AE13F" w14:textId="77777777" w:rsidR="009260C1" w:rsidRDefault="009260C1" w:rsidP="00CF3AB4">
            <w:pPr>
              <w:rPr>
                <w:rFonts w:ascii="Calibri" w:hAnsi="Calibri"/>
                <w:b/>
                <w:bCs/>
                <w:sz w:val="22"/>
              </w:rPr>
            </w:pPr>
          </w:p>
        </w:tc>
      </w:tr>
    </w:tbl>
    <w:p w14:paraId="39CEDE3E" w14:textId="77777777" w:rsidR="00CF3AB4" w:rsidRPr="00C944EF" w:rsidRDefault="00CF3AB4" w:rsidP="00CF3AB4">
      <w:pPr>
        <w:rPr>
          <w:rFonts w:ascii="Calibri" w:hAnsi="Calibri"/>
          <w:b/>
          <w:bCs/>
          <w:sz w:val="22"/>
        </w:rPr>
      </w:pPr>
    </w:p>
    <w:p w14:paraId="7F134712" w14:textId="77777777" w:rsidR="009260C1" w:rsidRDefault="009260C1" w:rsidP="009260C1">
      <w:pPr>
        <w:pStyle w:val="Koptekst"/>
        <w:tabs>
          <w:tab w:val="clear" w:pos="4536"/>
          <w:tab w:val="clear" w:pos="9072"/>
          <w:tab w:val="left" w:pos="2520"/>
        </w:tabs>
        <w:rPr>
          <w:rFonts w:ascii="Calibri" w:hAnsi="Calibri"/>
          <w:bCs/>
          <w:sz w:val="22"/>
        </w:rPr>
      </w:pPr>
    </w:p>
    <w:p w14:paraId="219A7C65" w14:textId="77777777" w:rsidR="009260C1" w:rsidRDefault="009260C1" w:rsidP="009260C1">
      <w:pPr>
        <w:pStyle w:val="Koptekst"/>
        <w:tabs>
          <w:tab w:val="clear" w:pos="4536"/>
          <w:tab w:val="clear" w:pos="9072"/>
          <w:tab w:val="left" w:pos="2520"/>
        </w:tabs>
        <w:rPr>
          <w:rFonts w:ascii="Calibri" w:hAnsi="Calibri"/>
          <w:bCs/>
          <w:sz w:val="22"/>
        </w:rPr>
      </w:pPr>
      <w:r w:rsidRPr="00C944EF">
        <w:rPr>
          <w:rFonts w:ascii="Calibri" w:hAnsi="Calibri"/>
          <w:bCs/>
          <w:sz w:val="22"/>
        </w:rPr>
        <w:t>Gemeente Noardeast-Fryslân</w:t>
      </w:r>
    </w:p>
    <w:p w14:paraId="3EA2F619" w14:textId="77777777" w:rsidR="009260C1" w:rsidRDefault="009260C1" w:rsidP="009260C1">
      <w:pPr>
        <w:pStyle w:val="Koptekst"/>
        <w:tabs>
          <w:tab w:val="clear" w:pos="4536"/>
          <w:tab w:val="clear" w:pos="9072"/>
          <w:tab w:val="left" w:pos="2520"/>
        </w:tabs>
        <w:rPr>
          <w:rFonts w:ascii="Calibri" w:hAnsi="Calibri"/>
          <w:bCs/>
          <w:sz w:val="22"/>
        </w:rPr>
      </w:pPr>
      <w:r w:rsidRPr="00C944EF">
        <w:rPr>
          <w:rFonts w:ascii="Calibri" w:hAnsi="Calibri"/>
          <w:bCs/>
          <w:sz w:val="22"/>
        </w:rPr>
        <w:t>Subsidiebureau Versnellingsagenda</w:t>
      </w:r>
    </w:p>
    <w:p w14:paraId="0CC7FAE5" w14:textId="77777777" w:rsidR="009260C1" w:rsidRDefault="009260C1" w:rsidP="009260C1">
      <w:pPr>
        <w:pStyle w:val="Koptekst"/>
        <w:tabs>
          <w:tab w:val="clear" w:pos="4536"/>
          <w:tab w:val="clear" w:pos="9072"/>
          <w:tab w:val="left" w:pos="2520"/>
        </w:tabs>
        <w:rPr>
          <w:rFonts w:ascii="Calibri" w:hAnsi="Calibri"/>
          <w:bCs/>
          <w:sz w:val="22"/>
        </w:rPr>
      </w:pPr>
      <w:r w:rsidRPr="00C944EF">
        <w:rPr>
          <w:rFonts w:ascii="Calibri" w:hAnsi="Calibri"/>
          <w:bCs/>
          <w:sz w:val="22"/>
        </w:rPr>
        <w:t>Postbus 1</w:t>
      </w:r>
    </w:p>
    <w:p w14:paraId="6EF0E68D" w14:textId="77777777" w:rsidR="009260C1" w:rsidRDefault="009260C1" w:rsidP="009260C1">
      <w:pPr>
        <w:pStyle w:val="Koptekst"/>
        <w:tabs>
          <w:tab w:val="clear" w:pos="4536"/>
          <w:tab w:val="clear" w:pos="9072"/>
          <w:tab w:val="left" w:pos="2520"/>
        </w:tabs>
        <w:rPr>
          <w:rFonts w:ascii="Calibri" w:hAnsi="Calibri"/>
          <w:bCs/>
          <w:sz w:val="22"/>
        </w:rPr>
      </w:pPr>
      <w:r w:rsidRPr="00C944EF">
        <w:rPr>
          <w:rFonts w:ascii="Calibri" w:hAnsi="Calibri"/>
          <w:bCs/>
          <w:sz w:val="22"/>
        </w:rPr>
        <w:t>9</w:t>
      </w:r>
      <w:r>
        <w:rPr>
          <w:rFonts w:ascii="Calibri" w:hAnsi="Calibri"/>
          <w:bCs/>
          <w:sz w:val="22"/>
        </w:rPr>
        <w:t>100</w:t>
      </w:r>
      <w:r w:rsidRPr="00C944EF">
        <w:rPr>
          <w:rFonts w:ascii="Calibri" w:hAnsi="Calibri"/>
          <w:bCs/>
          <w:sz w:val="22"/>
        </w:rPr>
        <w:t xml:space="preserve"> AA </w:t>
      </w:r>
      <w:r>
        <w:rPr>
          <w:rFonts w:ascii="Calibri" w:hAnsi="Calibri"/>
          <w:bCs/>
          <w:sz w:val="22"/>
        </w:rPr>
        <w:t>Dokk</w:t>
      </w:r>
      <w:r w:rsidRPr="00C944EF">
        <w:rPr>
          <w:rFonts w:ascii="Calibri" w:hAnsi="Calibri"/>
          <w:bCs/>
          <w:sz w:val="22"/>
        </w:rPr>
        <w:t>um</w:t>
      </w:r>
    </w:p>
    <w:p w14:paraId="2AC99461" w14:textId="77777777" w:rsidR="009260C1" w:rsidRDefault="009260C1" w:rsidP="009260C1">
      <w:pPr>
        <w:pStyle w:val="Koptekst"/>
        <w:tabs>
          <w:tab w:val="clear" w:pos="4536"/>
          <w:tab w:val="clear" w:pos="9072"/>
          <w:tab w:val="left" w:pos="2520"/>
        </w:tabs>
        <w:rPr>
          <w:rFonts w:ascii="Calibri" w:hAnsi="Calibri"/>
          <w:bCs/>
          <w:sz w:val="22"/>
        </w:rPr>
      </w:pPr>
    </w:p>
    <w:p w14:paraId="56C02FAB" w14:textId="0B24A9A8" w:rsidR="009260C1" w:rsidRPr="001850C8" w:rsidRDefault="009260C1" w:rsidP="001850C8">
      <w:pPr>
        <w:pStyle w:val="Geenafstand"/>
      </w:pPr>
      <w:r w:rsidRPr="00781D6E">
        <w:t xml:space="preserve">De subsidieaanvraag inclusief alle bijlagen kan ook gemaild worden naar </w:t>
      </w:r>
      <w:hyperlink r:id="rId14" w:history="1">
        <w:r w:rsidRPr="005A42C2">
          <w:rPr>
            <w:rStyle w:val="Hyperlink"/>
            <w:rFonts w:asciiTheme="minorHAnsi" w:hAnsiTheme="minorHAnsi"/>
          </w:rPr>
          <w:t>info@noardeast-fryslan.nl</w:t>
        </w:r>
      </w:hyperlink>
      <w:r w:rsidR="001850C8">
        <w:rPr>
          <w:rStyle w:val="Hyperlink"/>
          <w:rFonts w:asciiTheme="minorHAnsi" w:hAnsiTheme="minorHAnsi"/>
        </w:rPr>
        <w:t>.</w:t>
      </w:r>
      <w:r>
        <w:t xml:space="preserve"> </w:t>
      </w:r>
    </w:p>
    <w:p w14:paraId="25F18B50" w14:textId="77777777" w:rsidR="009260C1" w:rsidRDefault="009260C1" w:rsidP="009260C1">
      <w:pPr>
        <w:tabs>
          <w:tab w:val="left" w:pos="2520"/>
        </w:tabs>
        <w:rPr>
          <w:b/>
          <w:bCs/>
        </w:rPr>
      </w:pPr>
    </w:p>
    <w:p w14:paraId="7CD6133C" w14:textId="77777777" w:rsidR="001850C8" w:rsidRDefault="001850C8" w:rsidP="009260C1">
      <w:pPr>
        <w:tabs>
          <w:tab w:val="left" w:pos="2520"/>
        </w:tabs>
        <w:rPr>
          <w:rFonts w:ascii="Calibri" w:hAnsi="Calibri" w:cs="Calibri"/>
          <w:b/>
          <w:bCs/>
          <w:color w:val="662580"/>
          <w:sz w:val="28"/>
          <w:szCs w:val="28"/>
        </w:rPr>
      </w:pPr>
    </w:p>
    <w:p w14:paraId="3E7A4DE2" w14:textId="188D3926" w:rsidR="009260C1" w:rsidRPr="00992D74" w:rsidRDefault="009260C1" w:rsidP="009260C1">
      <w:pPr>
        <w:tabs>
          <w:tab w:val="left" w:pos="2520"/>
        </w:tabs>
        <w:rPr>
          <w:rFonts w:ascii="Calibri" w:hAnsi="Calibri" w:cs="Calibri"/>
          <w:b/>
          <w:bCs/>
          <w:color w:val="662580"/>
          <w:sz w:val="28"/>
          <w:szCs w:val="28"/>
        </w:rPr>
      </w:pPr>
      <w:r w:rsidRPr="00992D74">
        <w:rPr>
          <w:rFonts w:ascii="Calibri" w:hAnsi="Calibri" w:cs="Calibri"/>
          <w:b/>
          <w:bCs/>
          <w:color w:val="662580"/>
          <w:sz w:val="28"/>
          <w:szCs w:val="28"/>
        </w:rPr>
        <w:t>Vragen?</w:t>
      </w:r>
    </w:p>
    <w:p w14:paraId="750ABE6D" w14:textId="77777777" w:rsidR="009260C1" w:rsidRDefault="009260C1" w:rsidP="009260C1">
      <w:pPr>
        <w:pStyle w:val="Geenafstand"/>
      </w:pPr>
      <w:r w:rsidRPr="00C944EF">
        <w:t xml:space="preserve">Voor vragen of opmerkingen over </w:t>
      </w:r>
      <w:r>
        <w:t xml:space="preserve">het aanvragen van subsidie </w:t>
      </w:r>
      <w:r w:rsidRPr="00C944EF">
        <w:t>kunt u contact opn</w:t>
      </w:r>
      <w:r>
        <w:t xml:space="preserve">emen met het </w:t>
      </w:r>
    </w:p>
    <w:p w14:paraId="383847F2" w14:textId="77777777" w:rsidR="009260C1" w:rsidRPr="00C944EF" w:rsidRDefault="009260C1" w:rsidP="009260C1">
      <w:pPr>
        <w:pStyle w:val="Geenafstand"/>
        <w:ind w:left="0" w:firstLine="0"/>
      </w:pPr>
      <w:r>
        <w:t xml:space="preserve">subsidiebureau van </w:t>
      </w:r>
      <w:r w:rsidRPr="00C944EF">
        <w:t xml:space="preserve">de Versnellingsagenda. </w:t>
      </w:r>
      <w:r w:rsidRPr="00C944EF">
        <w:rPr>
          <w:bCs/>
        </w:rPr>
        <w:t xml:space="preserve">U kunt het </w:t>
      </w:r>
      <w:r>
        <w:rPr>
          <w:bCs/>
        </w:rPr>
        <w:t>subsidie</w:t>
      </w:r>
      <w:r w:rsidRPr="00C944EF">
        <w:rPr>
          <w:bCs/>
        </w:rPr>
        <w:t xml:space="preserve">bureau </w:t>
      </w:r>
      <w:r w:rsidRPr="00C944EF">
        <w:t xml:space="preserve">bereiken </w:t>
      </w:r>
      <w:r>
        <w:t xml:space="preserve">via </w:t>
      </w:r>
      <w:r w:rsidRPr="00C944EF">
        <w:t>tel</w:t>
      </w:r>
      <w:r>
        <w:t>efoonnummer</w:t>
      </w:r>
      <w:r w:rsidRPr="00C944EF">
        <w:t xml:space="preserve"> 0519</w:t>
      </w:r>
      <w:r>
        <w:t xml:space="preserve"> </w:t>
      </w:r>
      <w:r w:rsidRPr="00C944EF">
        <w:t>298</w:t>
      </w:r>
      <w:r>
        <w:t xml:space="preserve"> </w:t>
      </w:r>
      <w:r w:rsidRPr="00C944EF">
        <w:t>888. Een e-mail</w:t>
      </w:r>
      <w:r>
        <w:t xml:space="preserve"> </w:t>
      </w:r>
      <w:r w:rsidRPr="00C944EF">
        <w:t xml:space="preserve">sturen naar </w:t>
      </w:r>
      <w:hyperlink r:id="rId15" w:history="1">
        <w:r w:rsidRPr="005A42C2">
          <w:rPr>
            <w:rStyle w:val="Hyperlink"/>
          </w:rPr>
          <w:t>info@noardeast-fryslan.nl</w:t>
        </w:r>
      </w:hyperlink>
      <w:r>
        <w:t xml:space="preserve"> </w:t>
      </w:r>
      <w:r w:rsidRPr="00C944EF">
        <w:t>kan natuurlijk ook.</w:t>
      </w:r>
    </w:p>
    <w:p w14:paraId="5030CE68" w14:textId="52A3B911" w:rsidR="009260C1" w:rsidRDefault="009260C1">
      <w:pPr>
        <w:rPr>
          <w:rFonts w:ascii="Calibri" w:hAnsi="Calibri"/>
          <w:b/>
          <w:bCs/>
          <w:sz w:val="22"/>
          <w:lang w:val="nl-NL"/>
        </w:rPr>
      </w:pPr>
      <w:r>
        <w:rPr>
          <w:rFonts w:ascii="Calibri" w:hAnsi="Calibri"/>
          <w:b/>
          <w:bCs/>
          <w:sz w:val="22"/>
          <w:lang w:val="nl-NL"/>
        </w:rPr>
        <w:br w:type="page"/>
      </w:r>
    </w:p>
    <w:p w14:paraId="4B321FF1" w14:textId="5349ABEC" w:rsidR="00D32EFB" w:rsidRPr="009260C1" w:rsidRDefault="00D32EFB" w:rsidP="00005CF9">
      <w:pPr>
        <w:ind w:firstLine="360"/>
        <w:rPr>
          <w:rFonts w:ascii="Calibri" w:hAnsi="Calibri"/>
          <w:b/>
          <w:bCs/>
          <w:color w:val="662580"/>
          <w:sz w:val="28"/>
          <w:szCs w:val="28"/>
        </w:rPr>
      </w:pPr>
      <w:r w:rsidRPr="009260C1">
        <w:rPr>
          <w:rFonts w:ascii="Calibri" w:hAnsi="Calibri"/>
          <w:b/>
          <w:bCs/>
          <w:color w:val="662580"/>
          <w:sz w:val="28"/>
          <w:szCs w:val="28"/>
        </w:rPr>
        <w:lastRenderedPageBreak/>
        <w:t>Inhoud</w:t>
      </w:r>
    </w:p>
    <w:p w14:paraId="5D0033DF" w14:textId="77777777" w:rsidR="00D32EFB" w:rsidRPr="00C944EF" w:rsidRDefault="00D32EFB" w:rsidP="00D32EFB">
      <w:pPr>
        <w:rPr>
          <w:rFonts w:ascii="Calibri" w:hAnsi="Calibri"/>
          <w:b/>
          <w:bCs/>
          <w:sz w:val="22"/>
          <w:szCs w:val="22"/>
        </w:rPr>
      </w:pPr>
    </w:p>
    <w:p w14:paraId="6BD2CB40" w14:textId="77777777" w:rsidR="00D32EFB" w:rsidRPr="00C944EF" w:rsidRDefault="00726B78" w:rsidP="00E63393">
      <w:pPr>
        <w:pStyle w:val="Koptekst"/>
        <w:numPr>
          <w:ilvl w:val="0"/>
          <w:numId w:val="1"/>
        </w:numPr>
        <w:tabs>
          <w:tab w:val="clear" w:pos="4536"/>
          <w:tab w:val="clear" w:pos="9072"/>
        </w:tabs>
        <w:spacing w:before="80"/>
        <w:ind w:left="360" w:firstLine="66"/>
        <w:rPr>
          <w:rFonts w:ascii="Calibri" w:hAnsi="Calibri"/>
          <w:sz w:val="22"/>
          <w:szCs w:val="22"/>
        </w:rPr>
      </w:pPr>
      <w:r w:rsidRPr="00C944EF">
        <w:rPr>
          <w:rFonts w:ascii="Calibri" w:hAnsi="Calibri"/>
          <w:sz w:val="22"/>
          <w:szCs w:val="22"/>
        </w:rPr>
        <w:t>Aanleiding en huidige situatie</w:t>
      </w:r>
    </w:p>
    <w:p w14:paraId="10CC3CE8" w14:textId="77777777" w:rsidR="00D32EFB" w:rsidRPr="00C944EF" w:rsidRDefault="001F25A5" w:rsidP="00E63393">
      <w:pPr>
        <w:pStyle w:val="Koptekst"/>
        <w:numPr>
          <w:ilvl w:val="0"/>
          <w:numId w:val="1"/>
        </w:numPr>
        <w:tabs>
          <w:tab w:val="clear" w:pos="4536"/>
          <w:tab w:val="clear" w:pos="9072"/>
        </w:tabs>
        <w:spacing w:before="80"/>
        <w:ind w:left="360" w:firstLine="66"/>
        <w:rPr>
          <w:rFonts w:ascii="Calibri" w:hAnsi="Calibri"/>
          <w:sz w:val="22"/>
          <w:szCs w:val="22"/>
        </w:rPr>
      </w:pPr>
      <w:r w:rsidRPr="00C944EF">
        <w:rPr>
          <w:rFonts w:ascii="Calibri" w:hAnsi="Calibri"/>
          <w:sz w:val="22"/>
          <w:szCs w:val="22"/>
        </w:rPr>
        <w:t xml:space="preserve">Doelen </w:t>
      </w:r>
      <w:r w:rsidR="00726B78" w:rsidRPr="00C944EF">
        <w:rPr>
          <w:rFonts w:ascii="Calibri" w:hAnsi="Calibri"/>
          <w:sz w:val="22"/>
          <w:szCs w:val="22"/>
        </w:rPr>
        <w:t>en resultaten</w:t>
      </w:r>
    </w:p>
    <w:p w14:paraId="06493E11" w14:textId="77777777" w:rsidR="00D32EFB" w:rsidRPr="00C944EF" w:rsidRDefault="00726B78" w:rsidP="00E63393">
      <w:pPr>
        <w:pStyle w:val="Koptekst"/>
        <w:numPr>
          <w:ilvl w:val="0"/>
          <w:numId w:val="1"/>
        </w:numPr>
        <w:tabs>
          <w:tab w:val="clear" w:pos="4536"/>
          <w:tab w:val="clear" w:pos="9072"/>
        </w:tabs>
        <w:spacing w:before="80"/>
        <w:ind w:left="360" w:firstLine="66"/>
        <w:rPr>
          <w:rFonts w:ascii="Calibri" w:hAnsi="Calibri"/>
          <w:sz w:val="22"/>
          <w:szCs w:val="22"/>
        </w:rPr>
      </w:pPr>
      <w:r w:rsidRPr="00C944EF">
        <w:rPr>
          <w:rFonts w:ascii="Calibri" w:hAnsi="Calibri"/>
          <w:sz w:val="22"/>
          <w:szCs w:val="22"/>
        </w:rPr>
        <w:t>Werkproces</w:t>
      </w:r>
    </w:p>
    <w:p w14:paraId="42DEC4FA" w14:textId="2B4CDF24" w:rsidR="00D32EFB" w:rsidRPr="00C944EF" w:rsidRDefault="00856833" w:rsidP="00E63393">
      <w:pPr>
        <w:pStyle w:val="Koptekst"/>
        <w:numPr>
          <w:ilvl w:val="0"/>
          <w:numId w:val="1"/>
        </w:numPr>
        <w:tabs>
          <w:tab w:val="clear" w:pos="4536"/>
          <w:tab w:val="clear" w:pos="9072"/>
        </w:tabs>
        <w:spacing w:before="80"/>
        <w:ind w:left="360" w:firstLine="66"/>
        <w:rPr>
          <w:rFonts w:ascii="Calibri" w:hAnsi="Calibri"/>
          <w:sz w:val="22"/>
          <w:szCs w:val="22"/>
        </w:rPr>
      </w:pPr>
      <w:r>
        <w:rPr>
          <w:rFonts w:ascii="Calibri" w:hAnsi="Calibri"/>
          <w:sz w:val="22"/>
          <w:szCs w:val="22"/>
        </w:rPr>
        <w:t>Kennisdeling</w:t>
      </w:r>
    </w:p>
    <w:p w14:paraId="77378A80" w14:textId="77777777" w:rsidR="00C14633" w:rsidRPr="00C944EF" w:rsidRDefault="00726B78" w:rsidP="00E63393">
      <w:pPr>
        <w:pStyle w:val="Koptekst"/>
        <w:numPr>
          <w:ilvl w:val="0"/>
          <w:numId w:val="1"/>
        </w:numPr>
        <w:tabs>
          <w:tab w:val="clear" w:pos="4536"/>
          <w:tab w:val="clear" w:pos="9072"/>
        </w:tabs>
        <w:spacing w:before="80"/>
        <w:ind w:left="360" w:firstLine="66"/>
        <w:rPr>
          <w:rFonts w:ascii="Calibri" w:hAnsi="Calibri"/>
          <w:sz w:val="22"/>
          <w:szCs w:val="22"/>
        </w:rPr>
      </w:pPr>
      <w:r w:rsidRPr="00C944EF">
        <w:rPr>
          <w:rFonts w:ascii="Calibri" w:hAnsi="Calibri"/>
          <w:sz w:val="22"/>
          <w:szCs w:val="22"/>
        </w:rPr>
        <w:t>Planning</w:t>
      </w:r>
    </w:p>
    <w:p w14:paraId="28C94EFB" w14:textId="77777777" w:rsidR="00D32EFB" w:rsidRPr="00C944EF" w:rsidRDefault="009603E4" w:rsidP="00E63393">
      <w:pPr>
        <w:pStyle w:val="Koptekst"/>
        <w:numPr>
          <w:ilvl w:val="0"/>
          <w:numId w:val="1"/>
        </w:numPr>
        <w:tabs>
          <w:tab w:val="clear" w:pos="4536"/>
          <w:tab w:val="clear" w:pos="9072"/>
        </w:tabs>
        <w:spacing w:before="80"/>
        <w:ind w:left="360" w:firstLine="66"/>
        <w:rPr>
          <w:rFonts w:ascii="Calibri" w:hAnsi="Calibri"/>
          <w:sz w:val="22"/>
          <w:szCs w:val="22"/>
        </w:rPr>
      </w:pPr>
      <w:r w:rsidRPr="00C944EF">
        <w:rPr>
          <w:rFonts w:ascii="Calibri" w:hAnsi="Calibri"/>
          <w:sz w:val="22"/>
          <w:szCs w:val="22"/>
        </w:rPr>
        <w:t>Projectorganisatie</w:t>
      </w:r>
      <w:r w:rsidR="00D32EFB" w:rsidRPr="00C944EF">
        <w:rPr>
          <w:rFonts w:ascii="Calibri" w:hAnsi="Calibri"/>
          <w:sz w:val="22"/>
          <w:szCs w:val="22"/>
        </w:rPr>
        <w:t xml:space="preserve"> </w:t>
      </w:r>
    </w:p>
    <w:p w14:paraId="4DE7BE09" w14:textId="5DA2FB70" w:rsidR="00D32EFB" w:rsidRDefault="001F25A5" w:rsidP="00E63393">
      <w:pPr>
        <w:pStyle w:val="Koptekst"/>
        <w:numPr>
          <w:ilvl w:val="0"/>
          <w:numId w:val="1"/>
        </w:numPr>
        <w:tabs>
          <w:tab w:val="clear" w:pos="4536"/>
          <w:tab w:val="clear" w:pos="9072"/>
        </w:tabs>
        <w:spacing w:before="80"/>
        <w:ind w:left="360" w:firstLine="66"/>
        <w:rPr>
          <w:rFonts w:ascii="Calibri" w:hAnsi="Calibri"/>
          <w:sz w:val="22"/>
          <w:szCs w:val="22"/>
        </w:rPr>
      </w:pPr>
      <w:r w:rsidRPr="00C944EF">
        <w:rPr>
          <w:rFonts w:ascii="Calibri" w:hAnsi="Calibri"/>
          <w:sz w:val="22"/>
          <w:szCs w:val="22"/>
        </w:rPr>
        <w:t>Projec</w:t>
      </w:r>
      <w:r w:rsidR="00CF3AB4" w:rsidRPr="00C944EF">
        <w:rPr>
          <w:rFonts w:ascii="Calibri" w:hAnsi="Calibri"/>
          <w:sz w:val="22"/>
          <w:szCs w:val="22"/>
        </w:rPr>
        <w:t>t</w:t>
      </w:r>
      <w:r w:rsidRPr="00C944EF">
        <w:rPr>
          <w:rFonts w:ascii="Calibri" w:hAnsi="Calibri"/>
          <w:sz w:val="22"/>
          <w:szCs w:val="22"/>
        </w:rPr>
        <w:t>k</w:t>
      </w:r>
      <w:r w:rsidR="00D32EFB" w:rsidRPr="00C944EF">
        <w:rPr>
          <w:rFonts w:ascii="Calibri" w:hAnsi="Calibri"/>
          <w:sz w:val="22"/>
          <w:szCs w:val="22"/>
        </w:rPr>
        <w:t>osten</w:t>
      </w:r>
      <w:r w:rsidRPr="00C944EF">
        <w:rPr>
          <w:rFonts w:ascii="Calibri" w:hAnsi="Calibri"/>
          <w:sz w:val="22"/>
          <w:szCs w:val="22"/>
        </w:rPr>
        <w:t xml:space="preserve"> en </w:t>
      </w:r>
      <w:r w:rsidR="00CF3AB4" w:rsidRPr="00C944EF">
        <w:rPr>
          <w:rFonts w:ascii="Calibri" w:hAnsi="Calibri"/>
          <w:sz w:val="22"/>
          <w:szCs w:val="22"/>
        </w:rPr>
        <w:t>financiële</w:t>
      </w:r>
      <w:r w:rsidRPr="00C944EF">
        <w:rPr>
          <w:rFonts w:ascii="Calibri" w:hAnsi="Calibri"/>
          <w:sz w:val="22"/>
          <w:szCs w:val="22"/>
        </w:rPr>
        <w:t xml:space="preserve"> dekking</w:t>
      </w:r>
    </w:p>
    <w:p w14:paraId="4E724AB7" w14:textId="00E31769" w:rsidR="00BD126E" w:rsidRDefault="00BD126E" w:rsidP="00BD126E">
      <w:pPr>
        <w:pStyle w:val="Koptekst"/>
        <w:tabs>
          <w:tab w:val="clear" w:pos="4536"/>
          <w:tab w:val="clear" w:pos="9072"/>
        </w:tabs>
        <w:spacing w:before="80"/>
        <w:rPr>
          <w:rFonts w:ascii="Calibri" w:hAnsi="Calibri"/>
          <w:sz w:val="22"/>
          <w:szCs w:val="22"/>
        </w:rPr>
      </w:pPr>
    </w:p>
    <w:p w14:paraId="2305BFC2" w14:textId="5B17C21E" w:rsidR="00393CB7" w:rsidRDefault="00393CB7" w:rsidP="00BD126E">
      <w:pPr>
        <w:pStyle w:val="Koptekst"/>
        <w:tabs>
          <w:tab w:val="clear" w:pos="4536"/>
          <w:tab w:val="clear" w:pos="9072"/>
        </w:tabs>
        <w:spacing w:before="80"/>
        <w:rPr>
          <w:rFonts w:ascii="Calibri" w:hAnsi="Calibri"/>
          <w:sz w:val="22"/>
          <w:szCs w:val="22"/>
        </w:rPr>
      </w:pPr>
    </w:p>
    <w:p w14:paraId="397EDB35" w14:textId="77777777" w:rsidR="00393CB7" w:rsidRDefault="00393CB7" w:rsidP="00BD126E">
      <w:pPr>
        <w:pStyle w:val="Koptekst"/>
        <w:tabs>
          <w:tab w:val="clear" w:pos="4536"/>
          <w:tab w:val="clear" w:pos="9072"/>
        </w:tabs>
        <w:spacing w:before="80"/>
        <w:rPr>
          <w:rFonts w:ascii="Calibri" w:hAnsi="Calibri"/>
          <w:sz w:val="22"/>
          <w:szCs w:val="22"/>
        </w:rPr>
      </w:pPr>
    </w:p>
    <w:p w14:paraId="6DB71811" w14:textId="77777777" w:rsidR="00393CB7" w:rsidRDefault="00393CB7" w:rsidP="00BD126E">
      <w:pPr>
        <w:pStyle w:val="Koptekst"/>
        <w:tabs>
          <w:tab w:val="clear" w:pos="4536"/>
          <w:tab w:val="clear" w:pos="9072"/>
        </w:tabs>
        <w:spacing w:before="80"/>
        <w:rPr>
          <w:rFonts w:ascii="Calibri" w:hAnsi="Calibri"/>
          <w:sz w:val="22"/>
          <w:szCs w:val="22"/>
        </w:rPr>
      </w:pPr>
    </w:p>
    <w:p w14:paraId="16BA372B" w14:textId="53872CEA" w:rsidR="00393CB7" w:rsidRPr="00650A70" w:rsidRDefault="00393CB7" w:rsidP="00393CB7">
      <w:pPr>
        <w:ind w:firstLine="360"/>
        <w:rPr>
          <w:rFonts w:ascii="Calibri" w:hAnsi="Calibri"/>
          <w:b/>
          <w:bCs/>
          <w:color w:val="174A5C"/>
          <w:sz w:val="24"/>
          <w:szCs w:val="24"/>
        </w:rPr>
      </w:pPr>
      <w:r w:rsidRPr="009260C1">
        <w:rPr>
          <w:rFonts w:ascii="Calibri" w:hAnsi="Calibri"/>
          <w:b/>
          <w:bCs/>
          <w:color w:val="662580"/>
          <w:sz w:val="28"/>
          <w:szCs w:val="28"/>
        </w:rPr>
        <w:t>Projectsamenvatting</w:t>
      </w:r>
      <w:r w:rsidR="009260C1">
        <w:rPr>
          <w:rFonts w:ascii="Calibri" w:hAnsi="Calibri"/>
          <w:b/>
          <w:bCs/>
          <w:color w:val="174A5C"/>
          <w:sz w:val="24"/>
          <w:szCs w:val="24"/>
        </w:rPr>
        <w:br/>
      </w:r>
    </w:p>
    <w:p w14:paraId="2CDA0DA6" w14:textId="139A44C4" w:rsidR="00393CB7" w:rsidRPr="00650A70" w:rsidRDefault="00393CB7" w:rsidP="00393CB7">
      <w:pPr>
        <w:ind w:left="357"/>
        <w:rPr>
          <w:rFonts w:ascii="Calibri" w:hAnsi="Calibri" w:cs="Calibri"/>
          <w:i/>
          <w:color w:val="A6A6A6" w:themeColor="background1" w:themeShade="A6"/>
          <w:sz w:val="22"/>
          <w:szCs w:val="22"/>
        </w:rPr>
      </w:pPr>
      <w:r w:rsidRPr="00650A70">
        <w:rPr>
          <w:rFonts w:ascii="Calibri" w:hAnsi="Calibri" w:cs="Calibri"/>
          <w:i/>
          <w:color w:val="A6A6A6" w:themeColor="background1" w:themeShade="A6"/>
          <w:sz w:val="22"/>
          <w:szCs w:val="22"/>
        </w:rPr>
        <w:t>Geef hier een korte samenvatting van het project</w:t>
      </w:r>
      <w:r w:rsidR="00002649">
        <w:rPr>
          <w:rFonts w:ascii="Calibri" w:hAnsi="Calibri" w:cs="Calibri"/>
          <w:i/>
          <w:color w:val="A6A6A6" w:themeColor="background1" w:themeShade="A6"/>
          <w:sz w:val="22"/>
          <w:szCs w:val="22"/>
        </w:rPr>
        <w:t xml:space="preserve"> (ca. 50 woorden)</w:t>
      </w:r>
      <w:r w:rsidRPr="00650A70">
        <w:rPr>
          <w:rFonts w:ascii="Calibri" w:hAnsi="Calibri" w:cs="Calibri"/>
          <w:i/>
          <w:color w:val="A6A6A6" w:themeColor="background1" w:themeShade="A6"/>
          <w:sz w:val="22"/>
          <w:szCs w:val="22"/>
        </w:rPr>
        <w:t xml:space="preserve">. Beschrijf kort het doel van uw project, welke activiteiten u wilt organiseren, met wie u dat wilt gaan doen, wat u daarmee wilt bereiken en welk effect dat tijdens en ná de projectperiode heeft voor de regio Noordoost-Fryslân. </w:t>
      </w:r>
    </w:p>
    <w:p w14:paraId="7BE7CB50" w14:textId="77777777" w:rsidR="006F48F6" w:rsidRDefault="006F48F6" w:rsidP="00BD126E">
      <w:pPr>
        <w:pStyle w:val="Koptekst"/>
        <w:tabs>
          <w:tab w:val="clear" w:pos="4536"/>
          <w:tab w:val="clear" w:pos="9072"/>
        </w:tabs>
        <w:spacing w:before="80"/>
        <w:rPr>
          <w:rFonts w:ascii="Calibri" w:hAnsi="Calibri"/>
          <w:sz w:val="22"/>
          <w:szCs w:val="22"/>
        </w:rPr>
      </w:pPr>
    </w:p>
    <w:p w14:paraId="1D628268" w14:textId="77777777" w:rsidR="00650A70" w:rsidRPr="00C944EF" w:rsidRDefault="00650A70" w:rsidP="00BD126E">
      <w:pPr>
        <w:pStyle w:val="Koptekst"/>
        <w:tabs>
          <w:tab w:val="clear" w:pos="4536"/>
          <w:tab w:val="clear" w:pos="9072"/>
        </w:tabs>
        <w:spacing w:before="80"/>
        <w:rPr>
          <w:rFonts w:ascii="Calibri" w:hAnsi="Calibri"/>
          <w:sz w:val="22"/>
          <w:szCs w:val="22"/>
        </w:rPr>
      </w:pPr>
    </w:p>
    <w:p w14:paraId="11A93A75" w14:textId="77777777" w:rsidR="00BD126E" w:rsidRPr="00C944EF" w:rsidRDefault="00BD126E" w:rsidP="00BD126E">
      <w:pPr>
        <w:pStyle w:val="Koptekst"/>
        <w:tabs>
          <w:tab w:val="clear" w:pos="4536"/>
          <w:tab w:val="clear" w:pos="9072"/>
        </w:tabs>
        <w:spacing w:before="80"/>
        <w:rPr>
          <w:rFonts w:ascii="Calibri" w:hAnsi="Calibri"/>
          <w:sz w:val="22"/>
          <w:szCs w:val="22"/>
        </w:rPr>
      </w:pPr>
      <w:r w:rsidRPr="00C944EF">
        <w:rPr>
          <w:rFonts w:ascii="Calibri" w:hAnsi="Calibri"/>
          <w:sz w:val="22"/>
          <w:szCs w:val="22"/>
        </w:rPr>
        <w:br w:type="page"/>
      </w:r>
    </w:p>
    <w:p w14:paraId="2434442B" w14:textId="77777777" w:rsidR="00CD7DF3" w:rsidRPr="009260C1" w:rsidRDefault="00CD7DF3" w:rsidP="00E63393">
      <w:pPr>
        <w:pStyle w:val="Stijl9"/>
        <w:numPr>
          <w:ilvl w:val="0"/>
          <w:numId w:val="3"/>
        </w:numPr>
        <w:rPr>
          <w:color w:val="662580"/>
        </w:rPr>
      </w:pPr>
      <w:r w:rsidRPr="009260C1">
        <w:rPr>
          <w:color w:val="662580"/>
        </w:rPr>
        <w:lastRenderedPageBreak/>
        <w:t xml:space="preserve">Aanleiding en huidige situatie </w:t>
      </w:r>
    </w:p>
    <w:p w14:paraId="0427D8CD" w14:textId="77777777" w:rsidR="00D442D6" w:rsidRPr="00C944EF" w:rsidRDefault="00D442D6" w:rsidP="00CF3AB4">
      <w:pPr>
        <w:pStyle w:val="Plattetekstinspringen2"/>
        <w:ind w:left="0"/>
        <w:rPr>
          <w:rFonts w:ascii="Calibri" w:hAnsi="Calibri" w:cs="Calibri"/>
          <w:sz w:val="22"/>
          <w:szCs w:val="22"/>
        </w:rPr>
      </w:pPr>
    </w:p>
    <w:p w14:paraId="07B4E646" w14:textId="77777777" w:rsidR="00B952C2" w:rsidRPr="00C944EF" w:rsidRDefault="00C16D39" w:rsidP="009167E3">
      <w:pPr>
        <w:pStyle w:val="Stijl6"/>
        <w:rPr>
          <w:rFonts w:ascii="Calibri" w:hAnsi="Calibri" w:cs="Calibri"/>
          <w:sz w:val="22"/>
          <w:szCs w:val="22"/>
        </w:rPr>
      </w:pPr>
      <w:r w:rsidRPr="00C944EF">
        <w:rPr>
          <w:rFonts w:ascii="Calibri" w:hAnsi="Calibri" w:cs="Calibri"/>
          <w:sz w:val="22"/>
          <w:szCs w:val="22"/>
        </w:rPr>
        <w:t>1.1</w:t>
      </w:r>
      <w:r w:rsidR="00BA1FFF" w:rsidRPr="00C944EF">
        <w:rPr>
          <w:rFonts w:ascii="Calibri" w:hAnsi="Calibri" w:cs="Calibri"/>
          <w:sz w:val="22"/>
          <w:szCs w:val="22"/>
        </w:rPr>
        <w:t xml:space="preserve"> </w:t>
      </w:r>
      <w:r w:rsidR="00B952C2" w:rsidRPr="00C944EF">
        <w:rPr>
          <w:rFonts w:ascii="Calibri" w:hAnsi="Calibri" w:cs="Calibri"/>
          <w:sz w:val="22"/>
          <w:szCs w:val="22"/>
        </w:rPr>
        <w:t>Inleiding</w:t>
      </w:r>
    </w:p>
    <w:p w14:paraId="41F2CEF1" w14:textId="77777777" w:rsidR="00576BD5" w:rsidRPr="00650A70" w:rsidRDefault="00BD126E" w:rsidP="00576BD5">
      <w:pPr>
        <w:ind w:left="357"/>
        <w:rPr>
          <w:rFonts w:ascii="Calibri" w:hAnsi="Calibri" w:cs="Calibri"/>
          <w:i/>
          <w:color w:val="A6A6A6" w:themeColor="background1" w:themeShade="A6"/>
          <w:sz w:val="22"/>
          <w:szCs w:val="22"/>
        </w:rPr>
      </w:pPr>
      <w:r w:rsidRPr="00650A70">
        <w:rPr>
          <w:rFonts w:ascii="Calibri" w:hAnsi="Calibri" w:cs="Calibri"/>
          <w:i/>
          <w:color w:val="A6A6A6" w:themeColor="background1" w:themeShade="A6"/>
          <w:sz w:val="22"/>
          <w:szCs w:val="22"/>
        </w:rPr>
        <w:t>Geef een b</w:t>
      </w:r>
      <w:r w:rsidR="00576BD5" w:rsidRPr="00650A70">
        <w:rPr>
          <w:rFonts w:ascii="Calibri" w:hAnsi="Calibri" w:cs="Calibri"/>
          <w:i/>
          <w:color w:val="A6A6A6" w:themeColor="background1" w:themeShade="A6"/>
          <w:sz w:val="22"/>
          <w:szCs w:val="22"/>
        </w:rPr>
        <w:t xml:space="preserve">eschrijving van de context: wat is de situatie/omgeving en waarom is het project noodzakelijk. </w:t>
      </w:r>
    </w:p>
    <w:p w14:paraId="1AF9C048" w14:textId="77777777" w:rsidR="00576BD5" w:rsidRPr="00C944EF" w:rsidRDefault="00576BD5" w:rsidP="00753A6C">
      <w:pPr>
        <w:pStyle w:val="Plattetekstinspringen2"/>
        <w:ind w:left="0"/>
        <w:rPr>
          <w:rFonts w:ascii="Calibri" w:hAnsi="Calibri" w:cs="Calibri"/>
          <w:i w:val="0"/>
          <w:sz w:val="22"/>
          <w:szCs w:val="22"/>
        </w:rPr>
      </w:pPr>
    </w:p>
    <w:p w14:paraId="7A523DA1" w14:textId="77777777" w:rsidR="009D453A" w:rsidRPr="00C944EF" w:rsidRDefault="00C16D39" w:rsidP="009D453A">
      <w:pPr>
        <w:pStyle w:val="Stijl6"/>
        <w:rPr>
          <w:rFonts w:ascii="Calibri" w:hAnsi="Calibri" w:cs="Calibri"/>
          <w:sz w:val="22"/>
          <w:szCs w:val="22"/>
        </w:rPr>
      </w:pPr>
      <w:r w:rsidRPr="00C944EF">
        <w:rPr>
          <w:rFonts w:ascii="Calibri" w:hAnsi="Calibri" w:cs="Calibri"/>
          <w:sz w:val="22"/>
          <w:szCs w:val="22"/>
        </w:rPr>
        <w:t>1.2</w:t>
      </w:r>
      <w:r w:rsidR="00BA1FFF" w:rsidRPr="00C944EF">
        <w:rPr>
          <w:rFonts w:ascii="Calibri" w:hAnsi="Calibri" w:cs="Calibri"/>
          <w:sz w:val="22"/>
          <w:szCs w:val="22"/>
        </w:rPr>
        <w:t xml:space="preserve"> </w:t>
      </w:r>
      <w:r w:rsidR="00576BD5" w:rsidRPr="00C944EF">
        <w:rPr>
          <w:rFonts w:ascii="Calibri" w:hAnsi="Calibri" w:cs="Calibri"/>
          <w:sz w:val="22"/>
          <w:szCs w:val="22"/>
        </w:rPr>
        <w:t>Vraagstelling</w:t>
      </w:r>
    </w:p>
    <w:p w14:paraId="40134186" w14:textId="77777777" w:rsidR="009D453A" w:rsidRPr="00650A70" w:rsidRDefault="00576BD5" w:rsidP="00C6734B">
      <w:pPr>
        <w:ind w:left="357"/>
        <w:rPr>
          <w:rFonts w:ascii="Calibri" w:hAnsi="Calibri" w:cs="Calibri"/>
          <w:i/>
          <w:color w:val="A6A6A6" w:themeColor="background1" w:themeShade="A6"/>
          <w:sz w:val="22"/>
          <w:szCs w:val="22"/>
        </w:rPr>
      </w:pPr>
      <w:r w:rsidRPr="00650A70">
        <w:rPr>
          <w:rFonts w:ascii="Calibri" w:hAnsi="Calibri" w:cs="Calibri"/>
          <w:i/>
          <w:color w:val="A6A6A6" w:themeColor="background1" w:themeShade="A6"/>
          <w:sz w:val="22"/>
          <w:szCs w:val="22"/>
        </w:rPr>
        <w:t>Welk probleem moet worden opgelost, welk maatschappelijk effect wordt met het project nagestreefd.</w:t>
      </w:r>
    </w:p>
    <w:p w14:paraId="3DC58B38" w14:textId="77777777" w:rsidR="009D453A" w:rsidRPr="00C944EF" w:rsidRDefault="009D453A" w:rsidP="00576BD5">
      <w:pPr>
        <w:rPr>
          <w:rFonts w:ascii="Calibri" w:hAnsi="Calibri" w:cs="Calibri"/>
          <w:sz w:val="22"/>
          <w:szCs w:val="22"/>
        </w:rPr>
      </w:pPr>
    </w:p>
    <w:p w14:paraId="5E7ABF81" w14:textId="77777777" w:rsidR="00CF3AB4" w:rsidRPr="00C944EF" w:rsidRDefault="00CF3AB4" w:rsidP="00576BD5">
      <w:pPr>
        <w:rPr>
          <w:rFonts w:ascii="Calibri" w:hAnsi="Calibri" w:cs="Calibri"/>
          <w:sz w:val="22"/>
          <w:szCs w:val="22"/>
        </w:rPr>
      </w:pPr>
    </w:p>
    <w:p w14:paraId="2611A1BD" w14:textId="77777777" w:rsidR="00EC12E4" w:rsidRPr="009260C1" w:rsidRDefault="00F763AE" w:rsidP="00E63393">
      <w:pPr>
        <w:pStyle w:val="Stijl9"/>
        <w:numPr>
          <w:ilvl w:val="0"/>
          <w:numId w:val="3"/>
        </w:numPr>
        <w:rPr>
          <w:color w:val="662580"/>
        </w:rPr>
      </w:pPr>
      <w:r w:rsidRPr="009260C1">
        <w:rPr>
          <w:color w:val="662580"/>
        </w:rPr>
        <w:t xml:space="preserve">Doelen </w:t>
      </w:r>
      <w:r w:rsidR="009F6374" w:rsidRPr="009260C1">
        <w:rPr>
          <w:color w:val="662580"/>
        </w:rPr>
        <w:t>en resultaten</w:t>
      </w:r>
    </w:p>
    <w:p w14:paraId="0D769C64" w14:textId="77777777" w:rsidR="009F6374" w:rsidRPr="00C944EF" w:rsidRDefault="009F6374" w:rsidP="00753A6C">
      <w:pPr>
        <w:pStyle w:val="Plattetekstinspringen2"/>
        <w:ind w:left="360"/>
        <w:rPr>
          <w:rFonts w:ascii="Calibri" w:hAnsi="Calibri" w:cs="Calibri"/>
          <w:i w:val="0"/>
          <w:sz w:val="22"/>
          <w:szCs w:val="22"/>
        </w:rPr>
      </w:pPr>
    </w:p>
    <w:p w14:paraId="1A5A5BCE" w14:textId="5E1A584C" w:rsidR="009F6374" w:rsidRPr="00C944EF" w:rsidRDefault="009F6374" w:rsidP="009F6374">
      <w:pPr>
        <w:pStyle w:val="Stijl6"/>
        <w:rPr>
          <w:rFonts w:ascii="Calibri" w:hAnsi="Calibri" w:cs="Calibri"/>
          <w:sz w:val="22"/>
          <w:szCs w:val="22"/>
        </w:rPr>
      </w:pPr>
      <w:r w:rsidRPr="00C944EF">
        <w:rPr>
          <w:rFonts w:ascii="Calibri" w:hAnsi="Calibri" w:cs="Calibri"/>
          <w:sz w:val="22"/>
          <w:szCs w:val="22"/>
        </w:rPr>
        <w:t>2.1 Doelstelling</w:t>
      </w:r>
      <w:r w:rsidR="00002649">
        <w:rPr>
          <w:rFonts w:ascii="Calibri" w:hAnsi="Calibri" w:cs="Calibri"/>
          <w:sz w:val="22"/>
          <w:szCs w:val="22"/>
        </w:rPr>
        <w:t xml:space="preserve"> (ca. 100 woorden)</w:t>
      </w:r>
    </w:p>
    <w:p w14:paraId="1780BF83" w14:textId="59DB3D39" w:rsidR="00BD126E" w:rsidRPr="00650A70" w:rsidRDefault="00BD126E" w:rsidP="00BD126E">
      <w:pPr>
        <w:ind w:left="357"/>
        <w:rPr>
          <w:rFonts w:ascii="Calibri" w:hAnsi="Calibri" w:cs="Calibri"/>
          <w:i/>
          <w:color w:val="A6A6A6" w:themeColor="background1" w:themeShade="A6"/>
          <w:sz w:val="22"/>
          <w:szCs w:val="22"/>
        </w:rPr>
      </w:pPr>
      <w:r w:rsidRPr="00650A70">
        <w:rPr>
          <w:rFonts w:ascii="Calibri" w:hAnsi="Calibri" w:cs="Calibri"/>
          <w:i/>
          <w:color w:val="A6A6A6" w:themeColor="background1" w:themeShade="A6"/>
          <w:sz w:val="22"/>
          <w:szCs w:val="22"/>
        </w:rPr>
        <w:t>Geef een beschrijving van de doelstelling(en) van het project en eventuele nevendoelen.</w:t>
      </w:r>
      <w:r w:rsidR="00880ADE">
        <w:rPr>
          <w:rFonts w:ascii="Calibri" w:hAnsi="Calibri" w:cs="Calibri"/>
          <w:i/>
          <w:color w:val="A6A6A6" w:themeColor="background1" w:themeShade="A6"/>
          <w:sz w:val="22"/>
          <w:szCs w:val="22"/>
        </w:rPr>
        <w:t xml:space="preserve"> Beschrijf ook welk probleem er is wat het project oplost met het behalen van de doelstelling(en). </w:t>
      </w:r>
    </w:p>
    <w:p w14:paraId="413FB79E" w14:textId="77777777" w:rsidR="009F6374" w:rsidRPr="00C944EF" w:rsidRDefault="009F6374" w:rsidP="00576BD5">
      <w:pPr>
        <w:rPr>
          <w:rFonts w:ascii="Calibri" w:hAnsi="Calibri" w:cs="Calibri"/>
          <w:i/>
          <w:sz w:val="22"/>
          <w:szCs w:val="22"/>
        </w:rPr>
      </w:pPr>
    </w:p>
    <w:p w14:paraId="4473F6A0" w14:textId="77777777" w:rsidR="009F6374" w:rsidRPr="00C944EF" w:rsidRDefault="009F6374" w:rsidP="009F6374">
      <w:pPr>
        <w:pStyle w:val="Stijl6"/>
        <w:rPr>
          <w:rFonts w:ascii="Calibri" w:hAnsi="Calibri" w:cs="Calibri"/>
          <w:sz w:val="22"/>
          <w:szCs w:val="22"/>
        </w:rPr>
      </w:pPr>
      <w:r w:rsidRPr="00C944EF">
        <w:rPr>
          <w:rFonts w:ascii="Calibri" w:hAnsi="Calibri" w:cs="Calibri"/>
          <w:sz w:val="22"/>
          <w:szCs w:val="22"/>
        </w:rPr>
        <w:t>2.2 Producten en resultaten</w:t>
      </w:r>
    </w:p>
    <w:p w14:paraId="2FC923E1" w14:textId="77777777" w:rsidR="00D25DA2" w:rsidRPr="00650A70" w:rsidRDefault="00D25DA2" w:rsidP="00D25DA2">
      <w:pPr>
        <w:ind w:left="357"/>
        <w:rPr>
          <w:rFonts w:ascii="Calibri" w:hAnsi="Calibri" w:cs="Calibri"/>
          <w:i/>
          <w:color w:val="A6A6A6" w:themeColor="background1" w:themeShade="A6"/>
          <w:sz w:val="22"/>
          <w:szCs w:val="22"/>
        </w:rPr>
      </w:pPr>
      <w:r w:rsidRPr="00650A70">
        <w:rPr>
          <w:rFonts w:ascii="Calibri" w:hAnsi="Calibri" w:cs="Calibri"/>
          <w:i/>
          <w:color w:val="A6A6A6" w:themeColor="background1" w:themeShade="A6"/>
          <w:sz w:val="22"/>
          <w:szCs w:val="22"/>
        </w:rPr>
        <w:t>Geef een concrete beschrijving van de producten, (tussen)resultaten en/of activiteiten die het project gaat opleveren die gezamenlijk invulling geven aan het behalen van de gestelde doelen. Maak dit kwantificeerbaar waar mogelijk.</w:t>
      </w:r>
    </w:p>
    <w:p w14:paraId="52723AB7" w14:textId="77777777" w:rsidR="009F6374" w:rsidRPr="00C944EF" w:rsidRDefault="009F6374" w:rsidP="00576BD5">
      <w:pPr>
        <w:rPr>
          <w:rFonts w:ascii="Calibri" w:hAnsi="Calibri" w:cs="Calibri"/>
          <w:sz w:val="24"/>
          <w:szCs w:val="22"/>
        </w:rPr>
      </w:pPr>
    </w:p>
    <w:p w14:paraId="03435F5E" w14:textId="77777777" w:rsidR="009F6374" w:rsidRPr="00C944EF" w:rsidRDefault="009F6374" w:rsidP="009F6374">
      <w:pPr>
        <w:pStyle w:val="Stijl6"/>
        <w:rPr>
          <w:rFonts w:ascii="Calibri" w:hAnsi="Calibri" w:cs="Calibri"/>
          <w:sz w:val="22"/>
          <w:szCs w:val="22"/>
        </w:rPr>
      </w:pPr>
      <w:r w:rsidRPr="00C944EF">
        <w:rPr>
          <w:rFonts w:ascii="Calibri" w:hAnsi="Calibri" w:cs="Calibri"/>
          <w:sz w:val="22"/>
          <w:szCs w:val="22"/>
        </w:rPr>
        <w:t xml:space="preserve">2.3 Te behalen </w:t>
      </w:r>
      <w:r w:rsidR="00DD0107" w:rsidRPr="00C944EF">
        <w:rPr>
          <w:rFonts w:ascii="Calibri" w:hAnsi="Calibri" w:cs="Calibri"/>
          <w:sz w:val="22"/>
          <w:szCs w:val="22"/>
        </w:rPr>
        <w:t xml:space="preserve">regionale </w:t>
      </w:r>
      <w:r w:rsidRPr="00C944EF">
        <w:rPr>
          <w:rFonts w:ascii="Calibri" w:hAnsi="Calibri" w:cs="Calibri"/>
          <w:sz w:val="22"/>
          <w:szCs w:val="22"/>
        </w:rPr>
        <w:t>effect</w:t>
      </w:r>
    </w:p>
    <w:p w14:paraId="4AAE474E" w14:textId="6683F5AB" w:rsidR="00D25DA2" w:rsidRPr="00650A70" w:rsidRDefault="005E1A7F" w:rsidP="00D25DA2">
      <w:pPr>
        <w:ind w:left="357"/>
        <w:rPr>
          <w:rFonts w:ascii="Calibri" w:hAnsi="Calibri" w:cs="Calibri"/>
          <w:i/>
          <w:color w:val="A6A6A6" w:themeColor="background1" w:themeShade="A6"/>
          <w:sz w:val="22"/>
          <w:szCs w:val="22"/>
        </w:rPr>
      </w:pPr>
      <w:r w:rsidRPr="00650A70">
        <w:rPr>
          <w:rFonts w:ascii="Calibri" w:hAnsi="Calibri" w:cs="Calibri"/>
          <w:i/>
          <w:color w:val="A6A6A6" w:themeColor="background1" w:themeShade="A6"/>
          <w:sz w:val="22"/>
          <w:szCs w:val="22"/>
        </w:rPr>
        <w:t xml:space="preserve">Het doel van de Versnellingsagenda is om een structureel positief effect voor de regio Noordoost-Fryslân te bewerkstelligen. </w:t>
      </w:r>
      <w:r w:rsidR="00A16118" w:rsidRPr="00650A70">
        <w:rPr>
          <w:rFonts w:ascii="Calibri" w:hAnsi="Calibri" w:cs="Calibri"/>
          <w:i/>
          <w:color w:val="A6A6A6" w:themeColor="background1" w:themeShade="A6"/>
          <w:sz w:val="22"/>
          <w:szCs w:val="22"/>
        </w:rPr>
        <w:t xml:space="preserve">De regio bestaat uit het grondgebied van de gemeenten Achtkarspelen, Dantumadiel, Noardeast-Fryslân en Tytsjerksteradiel. </w:t>
      </w:r>
      <w:r w:rsidRPr="00650A70">
        <w:rPr>
          <w:rFonts w:ascii="Calibri" w:hAnsi="Calibri" w:cs="Calibri"/>
          <w:i/>
          <w:color w:val="A6A6A6" w:themeColor="background1" w:themeShade="A6"/>
          <w:sz w:val="22"/>
          <w:szCs w:val="22"/>
        </w:rPr>
        <w:t>Daarom is het regionale effect van een project een belangrijk criterium waar projecten op beoordeeld worden. De middelen worden juist hiervoor beschikbaar gesteld. Het is dus belangrijk om te laten zien welke resultaten geboekt worden in en voor de regio. Beschrijf duidelijk wat het project gaat opleveren, waar dit opgeleverd wordt en/of welk meetbaar regionaal effect het teweeg brengt. Doe dit niet abstract, maar laat zien in welke vorm (publicatie, onderzoeksrapport, arbeids- of stageplaatsen, methodiek, verdienmodel, etc.)</w:t>
      </w:r>
      <w:r w:rsidR="00543F26" w:rsidRPr="00650A70">
        <w:rPr>
          <w:rFonts w:ascii="Calibri" w:hAnsi="Calibri" w:cs="Calibri"/>
          <w:i/>
          <w:color w:val="A6A6A6" w:themeColor="background1" w:themeShade="A6"/>
          <w:sz w:val="22"/>
          <w:szCs w:val="22"/>
        </w:rPr>
        <w:t xml:space="preserve"> en maak</w:t>
      </w:r>
      <w:r w:rsidR="00D25DA2" w:rsidRPr="00650A70">
        <w:rPr>
          <w:rFonts w:ascii="Calibri" w:hAnsi="Calibri" w:cs="Calibri"/>
          <w:i/>
          <w:color w:val="A6A6A6" w:themeColor="background1" w:themeShade="A6"/>
          <w:sz w:val="22"/>
          <w:szCs w:val="22"/>
        </w:rPr>
        <w:t xml:space="preserve"> dit kwantificeerbaar waar mogelijk.</w:t>
      </w:r>
      <w:r w:rsidR="00880ADE">
        <w:rPr>
          <w:rFonts w:ascii="Calibri" w:hAnsi="Calibri" w:cs="Calibri"/>
          <w:i/>
          <w:color w:val="A6A6A6" w:themeColor="background1" w:themeShade="A6"/>
          <w:sz w:val="22"/>
          <w:szCs w:val="22"/>
        </w:rPr>
        <w:t xml:space="preserve"> </w:t>
      </w:r>
    </w:p>
    <w:p w14:paraId="1AF250FC" w14:textId="77777777" w:rsidR="00D25DA2" w:rsidRPr="00C944EF" w:rsidRDefault="00D25DA2" w:rsidP="00576BD5">
      <w:pPr>
        <w:rPr>
          <w:rFonts w:ascii="Calibri" w:hAnsi="Calibri" w:cs="Calibri"/>
          <w:sz w:val="22"/>
          <w:szCs w:val="22"/>
        </w:rPr>
      </w:pPr>
    </w:p>
    <w:p w14:paraId="15E60506" w14:textId="0DFEE41E" w:rsidR="00567830" w:rsidRPr="00C944EF" w:rsidRDefault="00567830" w:rsidP="00567830">
      <w:pPr>
        <w:pStyle w:val="Stijl6"/>
        <w:rPr>
          <w:rFonts w:ascii="Calibri" w:hAnsi="Calibri" w:cs="Calibri"/>
          <w:sz w:val="22"/>
          <w:szCs w:val="22"/>
        </w:rPr>
      </w:pPr>
      <w:r w:rsidRPr="00C944EF">
        <w:rPr>
          <w:rFonts w:ascii="Calibri" w:hAnsi="Calibri" w:cs="Calibri"/>
          <w:sz w:val="22"/>
          <w:szCs w:val="22"/>
        </w:rPr>
        <w:t>2.4 Borgen van de continuïteit</w:t>
      </w:r>
      <w:r w:rsidR="00002649">
        <w:rPr>
          <w:rFonts w:ascii="Calibri" w:hAnsi="Calibri" w:cs="Calibri"/>
          <w:sz w:val="22"/>
          <w:szCs w:val="22"/>
        </w:rPr>
        <w:t xml:space="preserve"> (ca. 100 woorden)</w:t>
      </w:r>
    </w:p>
    <w:p w14:paraId="345B7F30" w14:textId="1D659A73" w:rsidR="00567830" w:rsidRPr="00650A70" w:rsidRDefault="005E1A7F" w:rsidP="00567830">
      <w:pPr>
        <w:ind w:left="357"/>
        <w:rPr>
          <w:rFonts w:ascii="Calibri" w:hAnsi="Calibri" w:cs="Calibri"/>
          <w:i/>
          <w:color w:val="A6A6A6" w:themeColor="background1" w:themeShade="A6"/>
          <w:sz w:val="22"/>
          <w:szCs w:val="22"/>
        </w:rPr>
      </w:pPr>
      <w:r w:rsidRPr="00650A70">
        <w:rPr>
          <w:rFonts w:ascii="Calibri" w:hAnsi="Calibri" w:cs="Calibri"/>
          <w:i/>
          <w:color w:val="A6A6A6" w:themeColor="background1" w:themeShade="A6"/>
          <w:sz w:val="22"/>
          <w:szCs w:val="22"/>
        </w:rPr>
        <w:t xml:space="preserve">Het doel van de Versnellingsagenda is om een structureel positief effect voor de regio Noordoost-Fryslân te bewerkstelligen. </w:t>
      </w:r>
      <w:r w:rsidR="00543F26" w:rsidRPr="00650A70">
        <w:rPr>
          <w:rFonts w:ascii="Calibri" w:hAnsi="Calibri" w:cs="Calibri"/>
          <w:i/>
          <w:color w:val="A6A6A6" w:themeColor="background1" w:themeShade="A6"/>
          <w:sz w:val="22"/>
          <w:szCs w:val="22"/>
        </w:rPr>
        <w:t xml:space="preserve">De subsidie is een incidentele ondersteuning, bedoeld om iets duurzaam op te starten. </w:t>
      </w:r>
      <w:r w:rsidRPr="00650A70">
        <w:rPr>
          <w:rFonts w:ascii="Calibri" w:hAnsi="Calibri" w:cs="Calibri"/>
          <w:i/>
          <w:color w:val="A6A6A6" w:themeColor="background1" w:themeShade="A6"/>
          <w:sz w:val="22"/>
          <w:szCs w:val="22"/>
        </w:rPr>
        <w:t xml:space="preserve">Daarom is de continuiteit van een project na afloop van de subsidie een belangrijk criterium waar projecten op beoordeeld worden. </w:t>
      </w:r>
      <w:r w:rsidR="00567830" w:rsidRPr="00650A70">
        <w:rPr>
          <w:rFonts w:ascii="Calibri" w:hAnsi="Calibri" w:cs="Calibri"/>
          <w:i/>
          <w:color w:val="A6A6A6" w:themeColor="background1" w:themeShade="A6"/>
          <w:sz w:val="22"/>
          <w:szCs w:val="22"/>
        </w:rPr>
        <w:t xml:space="preserve">Beschrijf hier hoe het project ook na de incidentele subsidie doorgaat. Geef duidelijk aan </w:t>
      </w:r>
      <w:r w:rsidR="005A7E2D" w:rsidRPr="00650A70">
        <w:rPr>
          <w:rFonts w:ascii="Calibri" w:hAnsi="Calibri" w:cs="Calibri"/>
          <w:i/>
          <w:color w:val="A6A6A6" w:themeColor="background1" w:themeShade="A6"/>
          <w:sz w:val="22"/>
          <w:szCs w:val="22"/>
        </w:rPr>
        <w:t>hoe deze continuiteit behaald gaat worden</w:t>
      </w:r>
      <w:r w:rsidR="00E829D7" w:rsidRPr="00650A70">
        <w:rPr>
          <w:rFonts w:ascii="Calibri" w:hAnsi="Calibri" w:cs="Calibri"/>
          <w:i/>
          <w:color w:val="A6A6A6" w:themeColor="background1" w:themeShade="A6"/>
          <w:sz w:val="22"/>
          <w:szCs w:val="22"/>
        </w:rPr>
        <w:t>, welke maatregelen daartoe gedurende de looptijd van het project worden genomen</w:t>
      </w:r>
      <w:r w:rsidR="005A7E2D" w:rsidRPr="00650A70">
        <w:rPr>
          <w:rFonts w:ascii="Calibri" w:hAnsi="Calibri" w:cs="Calibri"/>
          <w:i/>
          <w:color w:val="A6A6A6" w:themeColor="background1" w:themeShade="A6"/>
          <w:sz w:val="22"/>
          <w:szCs w:val="22"/>
        </w:rPr>
        <w:t xml:space="preserve"> en van welke factoren dit afhankelijk is. </w:t>
      </w:r>
    </w:p>
    <w:p w14:paraId="2C73F811" w14:textId="78008069" w:rsidR="00567830" w:rsidRPr="00C944EF" w:rsidRDefault="00591DB0" w:rsidP="00A32518">
      <w:pPr>
        <w:rPr>
          <w:rFonts w:ascii="Calibri" w:hAnsi="Calibri" w:cs="Calibri"/>
          <w:sz w:val="22"/>
          <w:szCs w:val="22"/>
        </w:rPr>
      </w:pPr>
      <w:r>
        <w:rPr>
          <w:rFonts w:ascii="Calibri" w:hAnsi="Calibri" w:cs="Calibri"/>
          <w:sz w:val="22"/>
          <w:szCs w:val="22"/>
        </w:rPr>
        <w:br w:type="page"/>
      </w:r>
    </w:p>
    <w:p w14:paraId="520EA8D2" w14:textId="235FB0D8" w:rsidR="00CF3AB4" w:rsidRPr="00C944EF" w:rsidRDefault="00CF3AB4" w:rsidP="00A32518">
      <w:pPr>
        <w:rPr>
          <w:rFonts w:ascii="Calibri" w:hAnsi="Calibri" w:cs="Calibri"/>
          <w:sz w:val="22"/>
          <w:szCs w:val="22"/>
        </w:rPr>
      </w:pPr>
    </w:p>
    <w:p w14:paraId="176F6871" w14:textId="77777777" w:rsidR="009D453A" w:rsidRPr="009260C1" w:rsidRDefault="009F6374" w:rsidP="00E63393">
      <w:pPr>
        <w:pStyle w:val="Stijl9"/>
        <w:numPr>
          <w:ilvl w:val="0"/>
          <w:numId w:val="3"/>
        </w:numPr>
        <w:rPr>
          <w:color w:val="662580"/>
        </w:rPr>
      </w:pPr>
      <w:r w:rsidRPr="009260C1">
        <w:rPr>
          <w:color w:val="662580"/>
        </w:rPr>
        <w:t>W</w:t>
      </w:r>
      <w:r w:rsidR="00A070EA" w:rsidRPr="009260C1">
        <w:rPr>
          <w:color w:val="662580"/>
        </w:rPr>
        <w:t xml:space="preserve">erkproces </w:t>
      </w:r>
    </w:p>
    <w:p w14:paraId="28067CF6" w14:textId="77777777" w:rsidR="009167E3" w:rsidRPr="00C944EF" w:rsidRDefault="009167E3" w:rsidP="00753A6C">
      <w:pPr>
        <w:rPr>
          <w:rFonts w:ascii="Calibri" w:hAnsi="Calibri" w:cs="Calibri"/>
          <w:sz w:val="22"/>
          <w:szCs w:val="22"/>
        </w:rPr>
      </w:pPr>
    </w:p>
    <w:p w14:paraId="1BF4AEE7" w14:textId="77777777" w:rsidR="009167E3" w:rsidRPr="00C944EF" w:rsidRDefault="009167E3" w:rsidP="009167E3">
      <w:pPr>
        <w:pStyle w:val="Stijl6"/>
        <w:rPr>
          <w:rFonts w:ascii="Calibri" w:hAnsi="Calibri" w:cs="Calibri"/>
          <w:sz w:val="22"/>
          <w:szCs w:val="22"/>
        </w:rPr>
      </w:pPr>
      <w:r w:rsidRPr="00C944EF">
        <w:rPr>
          <w:rFonts w:ascii="Calibri" w:hAnsi="Calibri" w:cs="Calibri"/>
          <w:sz w:val="22"/>
          <w:szCs w:val="22"/>
        </w:rPr>
        <w:t>3.1 Werkproces</w:t>
      </w:r>
    </w:p>
    <w:p w14:paraId="14E69CFA" w14:textId="77777777" w:rsidR="0035703A" w:rsidRPr="00650A70" w:rsidRDefault="0035703A" w:rsidP="0035703A">
      <w:pPr>
        <w:ind w:left="360"/>
        <w:rPr>
          <w:rFonts w:ascii="Calibri" w:hAnsi="Calibri" w:cs="Calibri"/>
          <w:i/>
          <w:color w:val="A6A6A6" w:themeColor="background1" w:themeShade="A6"/>
          <w:sz w:val="22"/>
          <w:szCs w:val="22"/>
        </w:rPr>
      </w:pPr>
      <w:r w:rsidRPr="00650A70">
        <w:rPr>
          <w:rFonts w:ascii="Calibri" w:hAnsi="Calibri" w:cs="Calibri"/>
          <w:i/>
          <w:color w:val="A6A6A6" w:themeColor="background1" w:themeShade="A6"/>
          <w:sz w:val="22"/>
          <w:szCs w:val="22"/>
        </w:rPr>
        <w:t>Beschrij</w:t>
      </w:r>
      <w:r w:rsidR="001C168D" w:rsidRPr="00650A70">
        <w:rPr>
          <w:rFonts w:ascii="Calibri" w:hAnsi="Calibri" w:cs="Calibri"/>
          <w:i/>
          <w:color w:val="A6A6A6" w:themeColor="background1" w:themeShade="A6"/>
          <w:sz w:val="22"/>
          <w:szCs w:val="22"/>
        </w:rPr>
        <w:t>f</w:t>
      </w:r>
      <w:r w:rsidRPr="00650A70">
        <w:rPr>
          <w:rFonts w:ascii="Calibri" w:hAnsi="Calibri" w:cs="Calibri"/>
          <w:i/>
          <w:color w:val="A6A6A6" w:themeColor="background1" w:themeShade="A6"/>
          <w:sz w:val="22"/>
          <w:szCs w:val="22"/>
        </w:rPr>
        <w:t xml:space="preserve"> de stappen</w:t>
      </w:r>
      <w:r w:rsidR="00996E91" w:rsidRPr="00650A70">
        <w:rPr>
          <w:rFonts w:ascii="Calibri" w:hAnsi="Calibri" w:cs="Calibri"/>
          <w:i/>
          <w:color w:val="A6A6A6" w:themeColor="background1" w:themeShade="A6"/>
          <w:sz w:val="22"/>
          <w:szCs w:val="22"/>
        </w:rPr>
        <w:t>/inspanningen/acties</w:t>
      </w:r>
      <w:r w:rsidRPr="00650A70">
        <w:rPr>
          <w:rFonts w:ascii="Calibri" w:hAnsi="Calibri" w:cs="Calibri"/>
          <w:i/>
          <w:color w:val="A6A6A6" w:themeColor="background1" w:themeShade="A6"/>
          <w:sz w:val="22"/>
          <w:szCs w:val="22"/>
        </w:rPr>
        <w:t xml:space="preserve"> die genomen moeten worden om de producten en/of resultaten te kunnen behalen. </w:t>
      </w:r>
    </w:p>
    <w:p w14:paraId="6E20DA1D" w14:textId="77777777" w:rsidR="00586F23" w:rsidRPr="00650A70" w:rsidRDefault="00586F23" w:rsidP="009167E3">
      <w:pPr>
        <w:rPr>
          <w:rFonts w:ascii="Calibri" w:hAnsi="Calibri" w:cs="Calibri"/>
          <w:i/>
          <w:color w:val="A6A6A6" w:themeColor="background1" w:themeShade="A6"/>
          <w:sz w:val="22"/>
          <w:szCs w:val="22"/>
        </w:rPr>
      </w:pPr>
    </w:p>
    <w:p w14:paraId="7D5C8CAF" w14:textId="77777777" w:rsidR="009167E3" w:rsidRPr="00C944EF" w:rsidRDefault="009167E3" w:rsidP="00BA1FFF">
      <w:pPr>
        <w:pStyle w:val="Stijl6"/>
        <w:rPr>
          <w:rFonts w:ascii="Calibri" w:hAnsi="Calibri" w:cs="Calibri"/>
          <w:sz w:val="22"/>
          <w:szCs w:val="22"/>
        </w:rPr>
      </w:pPr>
      <w:r w:rsidRPr="00C944EF">
        <w:rPr>
          <w:rFonts w:ascii="Calibri" w:hAnsi="Calibri" w:cs="Calibri"/>
          <w:sz w:val="22"/>
          <w:szCs w:val="22"/>
        </w:rPr>
        <w:t>3.2 Risico’s en kansen</w:t>
      </w:r>
    </w:p>
    <w:p w14:paraId="628E030B" w14:textId="1814592D" w:rsidR="001C168D" w:rsidRPr="00650A70" w:rsidRDefault="001C168D" w:rsidP="001C168D">
      <w:pPr>
        <w:ind w:left="357"/>
        <w:rPr>
          <w:rFonts w:ascii="Calibri" w:hAnsi="Calibri" w:cs="Calibri"/>
          <w:i/>
          <w:color w:val="A6A6A6" w:themeColor="background1" w:themeShade="A6"/>
          <w:sz w:val="22"/>
          <w:szCs w:val="22"/>
        </w:rPr>
      </w:pPr>
      <w:r w:rsidRPr="00650A70">
        <w:rPr>
          <w:rFonts w:ascii="Calibri" w:hAnsi="Calibri" w:cs="Calibri"/>
          <w:i/>
          <w:color w:val="A6A6A6" w:themeColor="background1" w:themeShade="A6"/>
          <w:sz w:val="22"/>
          <w:szCs w:val="22"/>
        </w:rPr>
        <w:t xml:space="preserve">Beschrijf de </w:t>
      </w:r>
      <w:r w:rsidRPr="00F73B59">
        <w:rPr>
          <w:rFonts w:ascii="Calibri" w:hAnsi="Calibri" w:cs="Calibri"/>
          <w:i/>
          <w:color w:val="A6A6A6" w:themeColor="background1" w:themeShade="A6"/>
          <w:sz w:val="22"/>
          <w:szCs w:val="22"/>
        </w:rPr>
        <w:t>risico’s</w:t>
      </w:r>
      <w:r w:rsidRPr="00650A70">
        <w:rPr>
          <w:rFonts w:ascii="Calibri" w:hAnsi="Calibri" w:cs="Calibri"/>
          <w:i/>
          <w:color w:val="A6A6A6" w:themeColor="background1" w:themeShade="A6"/>
          <w:sz w:val="22"/>
          <w:szCs w:val="22"/>
        </w:rPr>
        <w:t xml:space="preserve"> die zich mogelijk gaan voordoen (proces, organisatie</w:t>
      </w:r>
      <w:r w:rsidR="00D67ABB">
        <w:rPr>
          <w:rFonts w:ascii="Calibri" w:hAnsi="Calibri" w:cs="Calibri"/>
          <w:i/>
          <w:color w:val="A6A6A6" w:themeColor="background1" w:themeShade="A6"/>
          <w:sz w:val="22"/>
          <w:szCs w:val="22"/>
        </w:rPr>
        <w:t>, financiën</w:t>
      </w:r>
      <w:r w:rsidRPr="00650A70">
        <w:rPr>
          <w:rFonts w:ascii="Calibri" w:hAnsi="Calibri" w:cs="Calibri"/>
          <w:i/>
          <w:color w:val="A6A6A6" w:themeColor="background1" w:themeShade="A6"/>
          <w:sz w:val="22"/>
          <w:szCs w:val="22"/>
        </w:rPr>
        <w:t xml:space="preserve"> en inhoud) en de bijbehorende beheersmaatregelen. Wanneer een risico zich voordoet zal het dus impact moeten hebben op de kwaliteit van de resultaten, de planning en/of de projectkosten. </w:t>
      </w:r>
    </w:p>
    <w:p w14:paraId="7D17A55E" w14:textId="77777777" w:rsidR="00CF3AB4" w:rsidRPr="00650A70" w:rsidRDefault="00CF3AB4" w:rsidP="00E85E6E">
      <w:pPr>
        <w:ind w:firstLine="357"/>
        <w:rPr>
          <w:rFonts w:ascii="Calibri" w:hAnsi="Calibri"/>
          <w:color w:val="A6A6A6" w:themeColor="background1" w:themeShade="A6"/>
        </w:rPr>
      </w:pPr>
    </w:p>
    <w:p w14:paraId="0F300854" w14:textId="77777777" w:rsidR="001C168D" w:rsidRPr="00C944EF" w:rsidRDefault="001C168D" w:rsidP="00E85E6E">
      <w:pPr>
        <w:ind w:firstLine="357"/>
        <w:rPr>
          <w:rFonts w:ascii="Calibri" w:hAnsi="Calibri"/>
        </w:rPr>
      </w:pPr>
    </w:p>
    <w:p w14:paraId="40BC37B0" w14:textId="4B23E90E" w:rsidR="009167E3" w:rsidRPr="009260C1" w:rsidRDefault="00856833" w:rsidP="00E63393">
      <w:pPr>
        <w:pStyle w:val="Stijl9"/>
        <w:numPr>
          <w:ilvl w:val="0"/>
          <w:numId w:val="3"/>
        </w:numPr>
        <w:rPr>
          <w:color w:val="662580"/>
        </w:rPr>
      </w:pPr>
      <w:r>
        <w:rPr>
          <w:color w:val="662580"/>
        </w:rPr>
        <w:t>Kennisdeling</w:t>
      </w:r>
      <w:r w:rsidR="00002649">
        <w:rPr>
          <w:color w:val="662580"/>
        </w:rPr>
        <w:t xml:space="preserve"> </w:t>
      </w:r>
    </w:p>
    <w:p w14:paraId="19E9C2FF" w14:textId="455DEA6E" w:rsidR="006F331B" w:rsidRDefault="009260C1" w:rsidP="00CA3F69">
      <w:pPr>
        <w:ind w:left="360"/>
        <w:rPr>
          <w:rFonts w:ascii="Calibri" w:hAnsi="Calibri" w:cs="Calibri"/>
          <w:i/>
          <w:color w:val="A6A6A6" w:themeColor="background1" w:themeShade="A6"/>
          <w:sz w:val="22"/>
          <w:szCs w:val="22"/>
        </w:rPr>
      </w:pPr>
      <w:r>
        <w:rPr>
          <w:rFonts w:ascii="Calibri" w:hAnsi="Calibri" w:cs="Calibri"/>
          <w:i/>
          <w:color w:val="A6A6A6" w:themeColor="background1" w:themeShade="A6"/>
          <w:sz w:val="22"/>
          <w:szCs w:val="22"/>
        </w:rPr>
        <w:br/>
      </w:r>
      <w:bookmarkStart w:id="0" w:name="_Hlk130283583"/>
      <w:r w:rsidR="001C168D" w:rsidRPr="00650A70">
        <w:rPr>
          <w:rFonts w:ascii="Calibri" w:hAnsi="Calibri" w:cs="Calibri"/>
          <w:i/>
          <w:color w:val="A6A6A6" w:themeColor="background1" w:themeShade="A6"/>
          <w:sz w:val="22"/>
          <w:szCs w:val="22"/>
        </w:rPr>
        <w:t xml:space="preserve">Een belangrijk onderdeel van de Regio Deal vormt </w:t>
      </w:r>
      <w:r w:rsidR="00856833">
        <w:rPr>
          <w:rFonts w:ascii="Calibri" w:hAnsi="Calibri" w:cs="Calibri"/>
          <w:i/>
          <w:color w:val="A6A6A6" w:themeColor="background1" w:themeShade="A6"/>
          <w:sz w:val="22"/>
          <w:szCs w:val="22"/>
        </w:rPr>
        <w:t>kennisdeling</w:t>
      </w:r>
      <w:r w:rsidR="001C168D" w:rsidRPr="00650A70">
        <w:rPr>
          <w:rFonts w:ascii="Calibri" w:hAnsi="Calibri" w:cs="Calibri"/>
          <w:i/>
          <w:color w:val="A6A6A6" w:themeColor="background1" w:themeShade="A6"/>
          <w:sz w:val="22"/>
          <w:szCs w:val="22"/>
        </w:rPr>
        <w:t xml:space="preserve">. Geef hier </w:t>
      </w:r>
      <w:r w:rsidR="00CA3F69">
        <w:rPr>
          <w:rFonts w:ascii="Calibri" w:hAnsi="Calibri" w:cs="Calibri"/>
          <w:i/>
          <w:color w:val="A6A6A6" w:themeColor="background1" w:themeShade="A6"/>
          <w:sz w:val="22"/>
          <w:szCs w:val="22"/>
        </w:rPr>
        <w:t xml:space="preserve">in ca. 100 woorden </w:t>
      </w:r>
      <w:r w:rsidR="001C168D" w:rsidRPr="00650A70">
        <w:rPr>
          <w:rFonts w:ascii="Calibri" w:hAnsi="Calibri" w:cs="Calibri"/>
          <w:i/>
          <w:color w:val="A6A6A6" w:themeColor="background1" w:themeShade="A6"/>
          <w:sz w:val="22"/>
          <w:szCs w:val="22"/>
        </w:rPr>
        <w:t>aan hoe u het delen van kennis in het project vorm geeft.</w:t>
      </w:r>
    </w:p>
    <w:p w14:paraId="473E083D" w14:textId="77777777" w:rsidR="00CA3F69" w:rsidRPr="00650A70" w:rsidRDefault="00CA3F69" w:rsidP="00CA3F69">
      <w:pPr>
        <w:ind w:left="360"/>
        <w:rPr>
          <w:rFonts w:ascii="Calibri" w:hAnsi="Calibri"/>
          <w:color w:val="A6A6A6" w:themeColor="background1" w:themeShade="A6"/>
        </w:rPr>
      </w:pPr>
    </w:p>
    <w:p w14:paraId="07CC236E" w14:textId="25C9920F" w:rsidR="00F72197" w:rsidRPr="00650A70" w:rsidRDefault="00F72197" w:rsidP="00F72197">
      <w:pPr>
        <w:ind w:left="360"/>
        <w:rPr>
          <w:rFonts w:ascii="Calibri" w:hAnsi="Calibri"/>
          <w:i/>
          <w:iCs/>
          <w:color w:val="A6A6A6" w:themeColor="background1" w:themeShade="A6"/>
          <w:sz w:val="22"/>
          <w:szCs w:val="24"/>
        </w:rPr>
      </w:pPr>
      <w:r w:rsidRPr="00650A70">
        <w:rPr>
          <w:rFonts w:ascii="Calibri" w:hAnsi="Calibri"/>
          <w:i/>
          <w:iCs/>
          <w:color w:val="A6A6A6" w:themeColor="background1" w:themeShade="A6"/>
          <w:sz w:val="22"/>
          <w:szCs w:val="24"/>
        </w:rPr>
        <w:t xml:space="preserve">Het betreft hier </w:t>
      </w:r>
      <w:r w:rsidR="00856833">
        <w:rPr>
          <w:rFonts w:ascii="Calibri" w:hAnsi="Calibri"/>
          <w:i/>
          <w:iCs/>
          <w:color w:val="A6A6A6" w:themeColor="background1" w:themeShade="A6"/>
          <w:sz w:val="22"/>
          <w:szCs w:val="24"/>
        </w:rPr>
        <w:t xml:space="preserve">het delen van kennis wat </w:t>
      </w:r>
      <w:r w:rsidRPr="00650A70">
        <w:rPr>
          <w:rFonts w:ascii="Calibri" w:hAnsi="Calibri"/>
          <w:i/>
          <w:iCs/>
          <w:color w:val="A6A6A6" w:themeColor="background1" w:themeShade="A6"/>
          <w:sz w:val="22"/>
          <w:szCs w:val="24"/>
        </w:rPr>
        <w:t xml:space="preserve">binnen het project </w:t>
      </w:r>
      <w:r w:rsidRPr="00650A70">
        <w:rPr>
          <w:rFonts w:ascii="Calibri" w:hAnsi="Calibri"/>
          <w:i/>
          <w:iCs/>
          <w:color w:val="A6A6A6" w:themeColor="background1" w:themeShade="A6"/>
          <w:sz w:val="22"/>
          <w:szCs w:val="24"/>
          <w:u w:val="single"/>
        </w:rPr>
        <w:t>extra</w:t>
      </w:r>
      <w:r w:rsidRPr="00650A70">
        <w:rPr>
          <w:rFonts w:ascii="Calibri" w:hAnsi="Calibri"/>
          <w:i/>
          <w:iCs/>
          <w:color w:val="A6A6A6" w:themeColor="background1" w:themeShade="A6"/>
          <w:sz w:val="22"/>
          <w:szCs w:val="24"/>
        </w:rPr>
        <w:t xml:space="preserve"> wordt gedaan</w:t>
      </w:r>
      <w:ins w:id="1" w:author="Boer de, Steven" w:date="2023-03-21T09:31:00Z">
        <w:r w:rsidR="00726156">
          <w:rPr>
            <w:rFonts w:ascii="Calibri" w:hAnsi="Calibri"/>
            <w:i/>
            <w:iCs/>
            <w:color w:val="A6A6A6" w:themeColor="background1" w:themeShade="A6"/>
            <w:sz w:val="22"/>
            <w:szCs w:val="24"/>
          </w:rPr>
          <w:t>,</w:t>
        </w:r>
      </w:ins>
      <w:r w:rsidRPr="00650A70">
        <w:rPr>
          <w:rFonts w:ascii="Calibri" w:hAnsi="Calibri"/>
          <w:i/>
          <w:iCs/>
          <w:color w:val="A6A6A6" w:themeColor="background1" w:themeShade="A6"/>
          <w:sz w:val="22"/>
          <w:szCs w:val="24"/>
        </w:rPr>
        <w:t xml:space="preserve"> naast de communicatie die nodig is </w:t>
      </w:r>
      <w:r w:rsidR="00856833">
        <w:rPr>
          <w:rFonts w:ascii="Calibri" w:hAnsi="Calibri"/>
          <w:i/>
          <w:iCs/>
          <w:color w:val="A6A6A6" w:themeColor="background1" w:themeShade="A6"/>
          <w:sz w:val="22"/>
          <w:szCs w:val="24"/>
        </w:rPr>
        <w:t xml:space="preserve">voor </w:t>
      </w:r>
      <w:r w:rsidRPr="00650A70">
        <w:rPr>
          <w:rFonts w:ascii="Calibri" w:hAnsi="Calibri"/>
          <w:i/>
          <w:iCs/>
          <w:color w:val="A6A6A6" w:themeColor="background1" w:themeShade="A6"/>
          <w:sz w:val="22"/>
          <w:szCs w:val="24"/>
        </w:rPr>
        <w:t>de uitvoering van het project. Het gaat om het delen van de opgedane kennis, producten of resultaten. Voorbeelden zijn:</w:t>
      </w:r>
    </w:p>
    <w:p w14:paraId="3D77EB28" w14:textId="2744477D" w:rsidR="00F72197" w:rsidRPr="00650A70" w:rsidRDefault="00F72197" w:rsidP="00F72197">
      <w:pPr>
        <w:ind w:left="360"/>
        <w:rPr>
          <w:rFonts w:ascii="Calibri" w:hAnsi="Calibri"/>
          <w:i/>
          <w:iCs/>
          <w:color w:val="A6A6A6" w:themeColor="background1" w:themeShade="A6"/>
          <w:sz w:val="22"/>
          <w:szCs w:val="24"/>
        </w:rPr>
      </w:pPr>
      <w:r w:rsidRPr="00650A70">
        <w:rPr>
          <w:rFonts w:ascii="Calibri" w:hAnsi="Calibri"/>
          <w:i/>
          <w:iCs/>
          <w:color w:val="A6A6A6" w:themeColor="background1" w:themeShade="A6"/>
          <w:sz w:val="22"/>
          <w:szCs w:val="24"/>
        </w:rPr>
        <w:t>•</w:t>
      </w:r>
      <w:r w:rsidRPr="00650A70">
        <w:rPr>
          <w:rFonts w:ascii="Calibri" w:hAnsi="Calibri"/>
          <w:i/>
          <w:iCs/>
          <w:color w:val="A6A6A6" w:themeColor="background1" w:themeShade="A6"/>
          <w:sz w:val="22"/>
          <w:szCs w:val="24"/>
        </w:rPr>
        <w:tab/>
      </w:r>
      <w:bookmarkStart w:id="2" w:name="_Hlk130283507"/>
      <w:r w:rsidRPr="00650A70">
        <w:rPr>
          <w:rFonts w:ascii="Calibri" w:hAnsi="Calibri"/>
          <w:i/>
          <w:iCs/>
          <w:color w:val="A6A6A6" w:themeColor="background1" w:themeShade="A6"/>
          <w:sz w:val="22"/>
          <w:szCs w:val="24"/>
        </w:rPr>
        <w:t xml:space="preserve">Delen van uitkomsten </w:t>
      </w:r>
      <w:r w:rsidR="00856833">
        <w:rPr>
          <w:rFonts w:ascii="Calibri" w:hAnsi="Calibri"/>
          <w:i/>
          <w:iCs/>
          <w:color w:val="A6A6A6" w:themeColor="background1" w:themeShade="A6"/>
          <w:sz w:val="22"/>
          <w:szCs w:val="24"/>
        </w:rPr>
        <w:t xml:space="preserve">van een </w:t>
      </w:r>
      <w:r w:rsidRPr="00650A70">
        <w:rPr>
          <w:rFonts w:ascii="Calibri" w:hAnsi="Calibri"/>
          <w:i/>
          <w:iCs/>
          <w:color w:val="A6A6A6" w:themeColor="background1" w:themeShade="A6"/>
          <w:sz w:val="22"/>
          <w:szCs w:val="24"/>
        </w:rPr>
        <w:t>onderzoek</w:t>
      </w:r>
    </w:p>
    <w:p w14:paraId="3C854036" w14:textId="194C4C5C" w:rsidR="00F72197" w:rsidRPr="00650A70" w:rsidRDefault="00F72197" w:rsidP="00F72197">
      <w:pPr>
        <w:ind w:left="360"/>
        <w:rPr>
          <w:rFonts w:ascii="Calibri" w:hAnsi="Calibri"/>
          <w:i/>
          <w:iCs/>
          <w:color w:val="A6A6A6" w:themeColor="background1" w:themeShade="A6"/>
          <w:sz w:val="22"/>
          <w:szCs w:val="24"/>
        </w:rPr>
      </w:pPr>
      <w:r w:rsidRPr="00650A70">
        <w:rPr>
          <w:rFonts w:ascii="Calibri" w:hAnsi="Calibri"/>
          <w:i/>
          <w:iCs/>
          <w:color w:val="A6A6A6" w:themeColor="background1" w:themeShade="A6"/>
          <w:sz w:val="22"/>
          <w:szCs w:val="24"/>
        </w:rPr>
        <w:t>•</w:t>
      </w:r>
      <w:r w:rsidRPr="00650A70">
        <w:rPr>
          <w:rFonts w:ascii="Calibri" w:hAnsi="Calibri"/>
          <w:i/>
          <w:iCs/>
          <w:color w:val="A6A6A6" w:themeColor="background1" w:themeShade="A6"/>
          <w:sz w:val="22"/>
          <w:szCs w:val="24"/>
        </w:rPr>
        <w:tab/>
        <w:t xml:space="preserve">Publicaties over </w:t>
      </w:r>
      <w:r w:rsidR="00856833">
        <w:rPr>
          <w:rFonts w:ascii="Calibri" w:hAnsi="Calibri"/>
          <w:i/>
          <w:iCs/>
          <w:color w:val="A6A6A6" w:themeColor="background1" w:themeShade="A6"/>
          <w:sz w:val="22"/>
          <w:szCs w:val="24"/>
        </w:rPr>
        <w:t xml:space="preserve">het </w:t>
      </w:r>
      <w:r w:rsidRPr="00650A70">
        <w:rPr>
          <w:rFonts w:ascii="Calibri" w:hAnsi="Calibri"/>
          <w:i/>
          <w:iCs/>
          <w:color w:val="A6A6A6" w:themeColor="background1" w:themeShade="A6"/>
          <w:sz w:val="22"/>
          <w:szCs w:val="24"/>
        </w:rPr>
        <w:t xml:space="preserve">project en </w:t>
      </w:r>
      <w:r w:rsidR="00856833">
        <w:rPr>
          <w:rFonts w:ascii="Calibri" w:hAnsi="Calibri"/>
          <w:i/>
          <w:iCs/>
          <w:color w:val="A6A6A6" w:themeColor="background1" w:themeShade="A6"/>
          <w:sz w:val="22"/>
          <w:szCs w:val="24"/>
        </w:rPr>
        <w:t xml:space="preserve">de </w:t>
      </w:r>
      <w:r w:rsidRPr="00650A70">
        <w:rPr>
          <w:rFonts w:ascii="Calibri" w:hAnsi="Calibri"/>
          <w:i/>
          <w:iCs/>
          <w:color w:val="A6A6A6" w:themeColor="background1" w:themeShade="A6"/>
          <w:sz w:val="22"/>
          <w:szCs w:val="24"/>
        </w:rPr>
        <w:t>projectresultaten</w:t>
      </w:r>
    </w:p>
    <w:p w14:paraId="5EFD39EC" w14:textId="77777777" w:rsidR="00F72197" w:rsidRPr="00650A70" w:rsidRDefault="00F72197" w:rsidP="00F72197">
      <w:pPr>
        <w:ind w:left="360"/>
        <w:rPr>
          <w:rFonts w:ascii="Calibri" w:hAnsi="Calibri"/>
          <w:i/>
          <w:iCs/>
          <w:color w:val="A6A6A6" w:themeColor="background1" w:themeShade="A6"/>
          <w:sz w:val="22"/>
          <w:szCs w:val="24"/>
        </w:rPr>
      </w:pPr>
      <w:r w:rsidRPr="00650A70">
        <w:rPr>
          <w:rFonts w:ascii="Calibri" w:hAnsi="Calibri"/>
          <w:i/>
          <w:iCs/>
          <w:color w:val="A6A6A6" w:themeColor="background1" w:themeShade="A6"/>
          <w:sz w:val="22"/>
          <w:szCs w:val="24"/>
        </w:rPr>
        <w:t>•</w:t>
      </w:r>
      <w:r w:rsidRPr="00650A70">
        <w:rPr>
          <w:rFonts w:ascii="Calibri" w:hAnsi="Calibri"/>
          <w:i/>
          <w:iCs/>
          <w:color w:val="A6A6A6" w:themeColor="background1" w:themeShade="A6"/>
          <w:sz w:val="22"/>
          <w:szCs w:val="24"/>
        </w:rPr>
        <w:tab/>
        <w:t>Kennissessies organiseren voor ketenpartners</w:t>
      </w:r>
    </w:p>
    <w:bookmarkEnd w:id="2"/>
    <w:p w14:paraId="33A3F890" w14:textId="77777777" w:rsidR="00F72197" w:rsidRPr="00650A70" w:rsidRDefault="00F72197" w:rsidP="00F72197">
      <w:pPr>
        <w:ind w:left="360"/>
        <w:rPr>
          <w:rFonts w:ascii="Calibri" w:hAnsi="Calibri"/>
          <w:i/>
          <w:iCs/>
          <w:color w:val="A6A6A6" w:themeColor="background1" w:themeShade="A6"/>
          <w:sz w:val="22"/>
          <w:szCs w:val="24"/>
        </w:rPr>
      </w:pPr>
      <w:r w:rsidRPr="00650A70">
        <w:rPr>
          <w:rFonts w:ascii="Calibri" w:hAnsi="Calibri"/>
          <w:i/>
          <w:iCs/>
          <w:color w:val="A6A6A6" w:themeColor="background1" w:themeShade="A6"/>
          <w:sz w:val="22"/>
          <w:szCs w:val="24"/>
        </w:rPr>
        <w:t>•</w:t>
      </w:r>
      <w:r w:rsidRPr="00650A70">
        <w:rPr>
          <w:rFonts w:ascii="Calibri" w:hAnsi="Calibri"/>
          <w:i/>
          <w:iCs/>
          <w:color w:val="A6A6A6" w:themeColor="background1" w:themeShade="A6"/>
          <w:sz w:val="22"/>
          <w:szCs w:val="24"/>
        </w:rPr>
        <w:tab/>
        <w:t>Etc.</w:t>
      </w:r>
    </w:p>
    <w:bookmarkEnd w:id="0"/>
    <w:p w14:paraId="37EA74F9" w14:textId="71E9384A" w:rsidR="00423FD1" w:rsidRDefault="00423FD1" w:rsidP="00423FD1">
      <w:pPr>
        <w:rPr>
          <w:rFonts w:ascii="Calibri" w:hAnsi="Calibri" w:cs="Calibri"/>
          <w:sz w:val="22"/>
          <w:szCs w:val="22"/>
        </w:rPr>
      </w:pPr>
    </w:p>
    <w:p w14:paraId="1B21626D" w14:textId="77777777" w:rsidR="00F73B59" w:rsidRPr="009260C1" w:rsidRDefault="00F73B59" w:rsidP="00423FD1">
      <w:pPr>
        <w:rPr>
          <w:rFonts w:ascii="Calibri" w:hAnsi="Calibri" w:cs="Calibri"/>
          <w:color w:val="662580"/>
          <w:sz w:val="22"/>
          <w:szCs w:val="22"/>
        </w:rPr>
      </w:pPr>
    </w:p>
    <w:p w14:paraId="3896411C" w14:textId="77777777" w:rsidR="00E34384" w:rsidRPr="009260C1" w:rsidRDefault="00E34384" w:rsidP="00E63393">
      <w:pPr>
        <w:pStyle w:val="Stijl9"/>
        <w:numPr>
          <w:ilvl w:val="0"/>
          <w:numId w:val="3"/>
        </w:numPr>
        <w:rPr>
          <w:color w:val="662580"/>
        </w:rPr>
      </w:pPr>
      <w:r w:rsidRPr="009260C1">
        <w:rPr>
          <w:color w:val="662580"/>
        </w:rPr>
        <w:t>Planning</w:t>
      </w:r>
    </w:p>
    <w:p w14:paraId="774CA20A" w14:textId="77777777" w:rsidR="00E34384" w:rsidRPr="00C944EF" w:rsidRDefault="00E34384" w:rsidP="00AF7F3A">
      <w:pPr>
        <w:rPr>
          <w:rFonts w:ascii="Calibri" w:hAnsi="Calibri" w:cs="Calibri"/>
          <w:sz w:val="22"/>
          <w:szCs w:val="22"/>
          <w:lang w:val="nl-NL"/>
        </w:rPr>
      </w:pPr>
    </w:p>
    <w:p w14:paraId="51F155CA" w14:textId="77777777" w:rsidR="00E34384" w:rsidRPr="00C944EF" w:rsidRDefault="00423FD1" w:rsidP="00E34384">
      <w:pPr>
        <w:pStyle w:val="Stijl6"/>
        <w:rPr>
          <w:rFonts w:ascii="Calibri" w:hAnsi="Calibri" w:cs="Calibri"/>
          <w:sz w:val="22"/>
          <w:szCs w:val="22"/>
        </w:rPr>
      </w:pPr>
      <w:r w:rsidRPr="00C944EF">
        <w:rPr>
          <w:rFonts w:ascii="Calibri" w:hAnsi="Calibri" w:cs="Calibri"/>
          <w:sz w:val="22"/>
          <w:szCs w:val="22"/>
        </w:rPr>
        <w:t>5</w:t>
      </w:r>
      <w:r w:rsidR="00CF3AB4" w:rsidRPr="00C944EF">
        <w:rPr>
          <w:rFonts w:ascii="Calibri" w:hAnsi="Calibri" w:cs="Calibri"/>
          <w:sz w:val="22"/>
          <w:szCs w:val="22"/>
        </w:rPr>
        <w:t>.1 Planning</w:t>
      </w:r>
    </w:p>
    <w:p w14:paraId="3274FF79" w14:textId="409EE891" w:rsidR="00AF7F3A" w:rsidRPr="00650A70" w:rsidRDefault="00AF7F3A" w:rsidP="00AF7F3A">
      <w:pPr>
        <w:ind w:left="360"/>
        <w:rPr>
          <w:rFonts w:ascii="Calibri" w:hAnsi="Calibri" w:cs="Calibri"/>
          <w:i/>
          <w:color w:val="A6A6A6" w:themeColor="background1" w:themeShade="A6"/>
          <w:sz w:val="22"/>
          <w:szCs w:val="22"/>
        </w:rPr>
      </w:pPr>
      <w:bookmarkStart w:id="3" w:name="_Hlk130283518"/>
      <w:r w:rsidRPr="00650A70">
        <w:rPr>
          <w:rFonts w:ascii="Calibri" w:hAnsi="Calibri" w:cs="Calibri"/>
          <w:i/>
          <w:color w:val="A6A6A6" w:themeColor="background1" w:themeShade="A6"/>
          <w:sz w:val="22"/>
          <w:szCs w:val="22"/>
        </w:rPr>
        <w:t xml:space="preserve">Neem een duidelijke en gedetailleerde planning op. Vergeet niet de communicatie, kennisdeling etc. </w:t>
      </w:r>
      <w:r w:rsidR="001C168D" w:rsidRPr="00650A70">
        <w:rPr>
          <w:rFonts w:ascii="Calibri" w:hAnsi="Calibri" w:cs="Calibri"/>
          <w:i/>
          <w:color w:val="A6A6A6" w:themeColor="background1" w:themeShade="A6"/>
          <w:sz w:val="22"/>
          <w:szCs w:val="22"/>
        </w:rPr>
        <w:t xml:space="preserve">in de planning </w:t>
      </w:r>
      <w:r w:rsidRPr="00650A70">
        <w:rPr>
          <w:rFonts w:ascii="Calibri" w:hAnsi="Calibri" w:cs="Calibri"/>
          <w:i/>
          <w:color w:val="A6A6A6" w:themeColor="background1" w:themeShade="A6"/>
          <w:sz w:val="22"/>
          <w:szCs w:val="22"/>
        </w:rPr>
        <w:t xml:space="preserve">mee te nemen. In de planning moet ook naar voren komen of activiteiten parallel kunnen worden uitgevoerd, of dat activiteiten afhankelijk zijn van resultaten uit eerdere activiteiten. Dit laatste kan risico’s met zich meebrengen die weer benoemd kunnen worden met beheersmaatregelen. </w:t>
      </w:r>
    </w:p>
    <w:bookmarkEnd w:id="3"/>
    <w:p w14:paraId="42426122" w14:textId="07952B13" w:rsidR="00D60849" w:rsidRPr="00650A70" w:rsidRDefault="00D60849" w:rsidP="00AF7F3A">
      <w:pPr>
        <w:ind w:left="360"/>
        <w:rPr>
          <w:rFonts w:ascii="Calibri" w:hAnsi="Calibri" w:cs="Calibri"/>
          <w:i/>
          <w:color w:val="A6A6A6" w:themeColor="background1" w:themeShade="A6"/>
          <w:sz w:val="22"/>
          <w:szCs w:val="22"/>
        </w:rPr>
      </w:pPr>
    </w:p>
    <w:p w14:paraId="00A22397" w14:textId="0EE85650" w:rsidR="00D60849" w:rsidRPr="00351855" w:rsidRDefault="00D60849" w:rsidP="00AF7F3A">
      <w:pPr>
        <w:ind w:left="360"/>
        <w:rPr>
          <w:rFonts w:ascii="Calibri" w:hAnsi="Calibri" w:cs="Calibri"/>
          <w:i/>
          <w:color w:val="A6A6A6" w:themeColor="background1" w:themeShade="A6"/>
          <w:sz w:val="22"/>
          <w:szCs w:val="22"/>
        </w:rPr>
      </w:pPr>
      <w:r w:rsidRPr="00351855">
        <w:rPr>
          <w:rFonts w:ascii="Calibri" w:hAnsi="Calibri" w:cs="Calibri"/>
          <w:i/>
          <w:color w:val="A6A6A6" w:themeColor="background1" w:themeShade="A6"/>
          <w:sz w:val="22"/>
          <w:szCs w:val="22"/>
        </w:rPr>
        <w:t xml:space="preserve">Uw project mag pas </w:t>
      </w:r>
      <w:r w:rsidR="004B5C68" w:rsidRPr="00351855">
        <w:rPr>
          <w:rFonts w:ascii="Calibri" w:hAnsi="Calibri" w:cs="Calibri"/>
          <w:i/>
          <w:color w:val="A6A6A6" w:themeColor="background1" w:themeShade="A6"/>
          <w:sz w:val="22"/>
          <w:szCs w:val="22"/>
        </w:rPr>
        <w:t>ná</w:t>
      </w:r>
      <w:r w:rsidRPr="00351855">
        <w:rPr>
          <w:rFonts w:ascii="Calibri" w:hAnsi="Calibri" w:cs="Calibri"/>
          <w:i/>
          <w:color w:val="A6A6A6" w:themeColor="background1" w:themeShade="A6"/>
          <w:sz w:val="22"/>
          <w:szCs w:val="22"/>
        </w:rPr>
        <w:t xml:space="preserve"> indiening van uw subsidieaanvraag </w:t>
      </w:r>
      <w:r w:rsidR="004B5C68" w:rsidRPr="00351855">
        <w:rPr>
          <w:rFonts w:ascii="Calibri" w:hAnsi="Calibri" w:cs="Calibri"/>
          <w:i/>
          <w:color w:val="A6A6A6" w:themeColor="background1" w:themeShade="A6"/>
          <w:sz w:val="22"/>
          <w:szCs w:val="22"/>
        </w:rPr>
        <w:t>starten</w:t>
      </w:r>
      <w:r w:rsidRPr="00351855">
        <w:rPr>
          <w:rFonts w:ascii="Calibri" w:hAnsi="Calibri" w:cs="Calibri"/>
          <w:i/>
          <w:color w:val="A6A6A6" w:themeColor="background1" w:themeShade="A6"/>
          <w:sz w:val="22"/>
          <w:szCs w:val="22"/>
        </w:rPr>
        <w:t xml:space="preserve">. Blijkt dit niet uit uw planning, </w:t>
      </w:r>
      <w:r w:rsidR="000D046A" w:rsidRPr="00351855">
        <w:rPr>
          <w:rFonts w:ascii="Calibri" w:hAnsi="Calibri" w:cs="Calibri"/>
          <w:i/>
          <w:color w:val="A6A6A6" w:themeColor="background1" w:themeShade="A6"/>
          <w:sz w:val="22"/>
          <w:szCs w:val="22"/>
        </w:rPr>
        <w:t xml:space="preserve">dan </w:t>
      </w:r>
      <w:r w:rsidRPr="00351855">
        <w:rPr>
          <w:rFonts w:ascii="Calibri" w:hAnsi="Calibri" w:cs="Calibri"/>
          <w:i/>
          <w:color w:val="A6A6A6" w:themeColor="background1" w:themeShade="A6"/>
          <w:sz w:val="22"/>
          <w:szCs w:val="22"/>
        </w:rPr>
        <w:t xml:space="preserve">is dit </w:t>
      </w:r>
      <w:r w:rsidR="004B5C68" w:rsidRPr="00351855">
        <w:rPr>
          <w:rFonts w:ascii="Calibri" w:hAnsi="Calibri" w:cs="Calibri"/>
          <w:i/>
          <w:color w:val="A6A6A6" w:themeColor="background1" w:themeShade="A6"/>
          <w:sz w:val="22"/>
          <w:szCs w:val="22"/>
        </w:rPr>
        <w:t xml:space="preserve">reden </w:t>
      </w:r>
      <w:r w:rsidR="000D046A" w:rsidRPr="00351855">
        <w:rPr>
          <w:rFonts w:ascii="Calibri" w:hAnsi="Calibri" w:cs="Calibri"/>
          <w:i/>
          <w:color w:val="A6A6A6" w:themeColor="background1" w:themeShade="A6"/>
          <w:sz w:val="22"/>
          <w:szCs w:val="22"/>
        </w:rPr>
        <w:t>om de aanvraag af te wijzen</w:t>
      </w:r>
      <w:r w:rsidRPr="00351855">
        <w:rPr>
          <w:rFonts w:ascii="Calibri" w:hAnsi="Calibri" w:cs="Calibri"/>
          <w:i/>
          <w:color w:val="A6A6A6" w:themeColor="background1" w:themeShade="A6"/>
          <w:sz w:val="22"/>
          <w:szCs w:val="22"/>
        </w:rPr>
        <w:t>.</w:t>
      </w:r>
    </w:p>
    <w:p w14:paraId="4D799DAC" w14:textId="77777777" w:rsidR="00E34384" w:rsidRPr="00C944EF" w:rsidRDefault="00E34384" w:rsidP="00AF7F3A">
      <w:pPr>
        <w:rPr>
          <w:rFonts w:ascii="Calibri" w:hAnsi="Calibri" w:cs="Calibri"/>
          <w:i/>
          <w:sz w:val="22"/>
          <w:szCs w:val="22"/>
          <w:lang w:val="nl-NL"/>
        </w:rPr>
      </w:pPr>
    </w:p>
    <w:p w14:paraId="4DA2ABB8" w14:textId="77777777" w:rsidR="00E34384" w:rsidRPr="00C944EF" w:rsidRDefault="00423FD1" w:rsidP="00E34384">
      <w:pPr>
        <w:pStyle w:val="Stijl6"/>
        <w:rPr>
          <w:rFonts w:ascii="Calibri" w:hAnsi="Calibri" w:cs="Calibri"/>
          <w:i/>
          <w:sz w:val="22"/>
          <w:szCs w:val="22"/>
        </w:rPr>
      </w:pPr>
      <w:r w:rsidRPr="00C944EF">
        <w:rPr>
          <w:rFonts w:ascii="Calibri" w:hAnsi="Calibri" w:cs="Calibri"/>
          <w:i/>
          <w:sz w:val="22"/>
          <w:szCs w:val="22"/>
        </w:rPr>
        <w:t>5</w:t>
      </w:r>
      <w:r w:rsidR="00E34384" w:rsidRPr="00C944EF">
        <w:rPr>
          <w:rFonts w:ascii="Calibri" w:hAnsi="Calibri" w:cs="Calibri"/>
          <w:i/>
          <w:sz w:val="22"/>
          <w:szCs w:val="22"/>
        </w:rPr>
        <w:t>.2 Mijlpalen</w:t>
      </w:r>
    </w:p>
    <w:p w14:paraId="74A2A2AF" w14:textId="77777777" w:rsidR="00E34384" w:rsidRPr="00650A70" w:rsidRDefault="00AF7F3A" w:rsidP="00E34384">
      <w:pPr>
        <w:pStyle w:val="Plattetekstinspringen2"/>
        <w:ind w:left="357"/>
        <w:rPr>
          <w:rFonts w:ascii="Calibri" w:hAnsi="Calibri" w:cs="Calibri"/>
          <w:color w:val="A6A6A6" w:themeColor="background1" w:themeShade="A6"/>
          <w:sz w:val="22"/>
          <w:szCs w:val="22"/>
        </w:rPr>
      </w:pPr>
      <w:r w:rsidRPr="00650A70">
        <w:rPr>
          <w:rFonts w:ascii="Calibri" w:hAnsi="Calibri" w:cs="Calibri"/>
          <w:color w:val="A6A6A6" w:themeColor="background1" w:themeShade="A6"/>
          <w:sz w:val="22"/>
          <w:szCs w:val="22"/>
        </w:rPr>
        <w:t xml:space="preserve">Geef een korte beschrijving van de mijlpalen </w:t>
      </w:r>
      <w:r w:rsidR="00E829D7" w:rsidRPr="00650A70">
        <w:rPr>
          <w:rFonts w:ascii="Calibri" w:hAnsi="Calibri" w:cs="Calibri"/>
          <w:color w:val="A6A6A6" w:themeColor="background1" w:themeShade="A6"/>
          <w:sz w:val="22"/>
          <w:szCs w:val="22"/>
        </w:rPr>
        <w:t xml:space="preserve">of tussenresultaten van het project </w:t>
      </w:r>
      <w:r w:rsidRPr="00650A70">
        <w:rPr>
          <w:rFonts w:ascii="Calibri" w:hAnsi="Calibri" w:cs="Calibri"/>
          <w:color w:val="A6A6A6" w:themeColor="background1" w:themeShade="A6"/>
          <w:sz w:val="22"/>
          <w:szCs w:val="22"/>
        </w:rPr>
        <w:t>en laat deze ook in de planning zien.</w:t>
      </w:r>
    </w:p>
    <w:p w14:paraId="1E48028C" w14:textId="77777777" w:rsidR="00E34384" w:rsidRPr="00C944EF" w:rsidRDefault="00E34384" w:rsidP="00AF7F3A">
      <w:pPr>
        <w:rPr>
          <w:rFonts w:ascii="Calibri" w:hAnsi="Calibri" w:cs="Calibri"/>
          <w:sz w:val="22"/>
          <w:szCs w:val="22"/>
        </w:rPr>
      </w:pPr>
    </w:p>
    <w:p w14:paraId="643EBC23" w14:textId="60BEDDA4" w:rsidR="009260C1" w:rsidRDefault="009260C1">
      <w:pPr>
        <w:rPr>
          <w:rFonts w:ascii="Calibri" w:hAnsi="Calibri" w:cs="Calibri"/>
          <w:sz w:val="22"/>
          <w:szCs w:val="22"/>
        </w:rPr>
      </w:pPr>
      <w:r>
        <w:rPr>
          <w:rFonts w:ascii="Calibri" w:hAnsi="Calibri" w:cs="Calibri"/>
          <w:sz w:val="22"/>
          <w:szCs w:val="22"/>
        </w:rPr>
        <w:br w:type="page"/>
      </w:r>
    </w:p>
    <w:p w14:paraId="55C471BE" w14:textId="77777777" w:rsidR="00CD7DF3" w:rsidRPr="009260C1" w:rsidRDefault="00CD7DF3" w:rsidP="00E63393">
      <w:pPr>
        <w:pStyle w:val="Stijl9"/>
        <w:numPr>
          <w:ilvl w:val="0"/>
          <w:numId w:val="3"/>
        </w:numPr>
        <w:rPr>
          <w:color w:val="662580"/>
        </w:rPr>
      </w:pPr>
      <w:r w:rsidRPr="009260C1">
        <w:rPr>
          <w:color w:val="662580"/>
        </w:rPr>
        <w:lastRenderedPageBreak/>
        <w:t>Projectorganisatie</w:t>
      </w:r>
    </w:p>
    <w:p w14:paraId="3F134623" w14:textId="32E5A0E0" w:rsidR="008566E9" w:rsidRPr="00D23DD7" w:rsidRDefault="009260C1" w:rsidP="00D23DD7">
      <w:pPr>
        <w:pStyle w:val="Stijl6"/>
        <w:rPr>
          <w:rFonts w:ascii="Calibri" w:hAnsi="Calibri" w:cs="Calibri"/>
          <w:b w:val="0"/>
          <w:bCs w:val="0"/>
          <w:i/>
          <w:color w:val="A6A6A6" w:themeColor="background1" w:themeShade="A6"/>
          <w:sz w:val="22"/>
          <w:szCs w:val="22"/>
        </w:rPr>
      </w:pPr>
      <w:r>
        <w:rPr>
          <w:rFonts w:ascii="Calibri" w:hAnsi="Calibri" w:cs="Calibri"/>
          <w:b w:val="0"/>
          <w:bCs w:val="0"/>
          <w:i/>
          <w:color w:val="A6A6A6" w:themeColor="background1" w:themeShade="A6"/>
          <w:sz w:val="22"/>
          <w:szCs w:val="22"/>
        </w:rPr>
        <w:br/>
      </w:r>
      <w:r w:rsidR="00AF7F3A" w:rsidRPr="00D23DD7">
        <w:rPr>
          <w:rFonts w:ascii="Calibri" w:hAnsi="Calibri" w:cs="Calibri"/>
          <w:b w:val="0"/>
          <w:bCs w:val="0"/>
          <w:i/>
          <w:color w:val="A6A6A6" w:themeColor="background1" w:themeShade="A6"/>
          <w:sz w:val="22"/>
          <w:szCs w:val="22"/>
        </w:rPr>
        <w:t xml:space="preserve">Het projectplan geeft inzicht in de projectorganisatie en de afspraken tussen de samenwerkende partijen. </w:t>
      </w:r>
      <w:r w:rsidR="00E85E6E" w:rsidRPr="00D23DD7">
        <w:rPr>
          <w:rFonts w:ascii="Calibri" w:hAnsi="Calibri" w:cs="Calibri"/>
          <w:b w:val="0"/>
          <w:bCs w:val="0"/>
          <w:i/>
          <w:color w:val="A6A6A6" w:themeColor="background1" w:themeShade="A6"/>
          <w:sz w:val="22"/>
          <w:szCs w:val="22"/>
        </w:rPr>
        <w:t>Soms besta</w:t>
      </w:r>
      <w:r w:rsidR="00591DB0">
        <w:rPr>
          <w:rFonts w:ascii="Calibri" w:hAnsi="Calibri" w:cs="Calibri"/>
          <w:b w:val="0"/>
          <w:bCs w:val="0"/>
          <w:i/>
          <w:color w:val="A6A6A6" w:themeColor="background1" w:themeShade="A6"/>
          <w:sz w:val="22"/>
          <w:szCs w:val="22"/>
        </w:rPr>
        <w:t>at een</w:t>
      </w:r>
      <w:r w:rsidR="00AF7F3A" w:rsidRPr="00D23DD7">
        <w:rPr>
          <w:rFonts w:ascii="Calibri" w:hAnsi="Calibri" w:cs="Calibri"/>
          <w:b w:val="0"/>
          <w:bCs w:val="0"/>
          <w:i/>
          <w:color w:val="A6A6A6" w:themeColor="background1" w:themeShade="A6"/>
          <w:sz w:val="22"/>
          <w:szCs w:val="22"/>
        </w:rPr>
        <w:t xml:space="preserve"> project uit meerdere deelprojecten en he</w:t>
      </w:r>
      <w:r w:rsidR="00591DB0">
        <w:rPr>
          <w:rFonts w:ascii="Calibri" w:hAnsi="Calibri" w:cs="Calibri"/>
          <w:b w:val="0"/>
          <w:bCs w:val="0"/>
          <w:i/>
          <w:color w:val="A6A6A6" w:themeColor="background1" w:themeShade="A6"/>
          <w:sz w:val="22"/>
          <w:szCs w:val="22"/>
        </w:rPr>
        <w:t>eft</w:t>
      </w:r>
      <w:r w:rsidR="00AF7F3A" w:rsidRPr="00D23DD7">
        <w:rPr>
          <w:rFonts w:ascii="Calibri" w:hAnsi="Calibri" w:cs="Calibri"/>
          <w:b w:val="0"/>
          <w:bCs w:val="0"/>
          <w:i/>
          <w:color w:val="A6A6A6" w:themeColor="background1" w:themeShade="A6"/>
          <w:sz w:val="22"/>
          <w:szCs w:val="22"/>
        </w:rPr>
        <w:t xml:space="preserve"> veel verschillende partners</w:t>
      </w:r>
      <w:r w:rsidR="00E829D7" w:rsidRPr="00D23DD7">
        <w:rPr>
          <w:rFonts w:ascii="Calibri" w:hAnsi="Calibri" w:cs="Calibri"/>
          <w:b w:val="0"/>
          <w:bCs w:val="0"/>
          <w:i/>
          <w:color w:val="A6A6A6" w:themeColor="background1" w:themeShade="A6"/>
          <w:sz w:val="22"/>
          <w:szCs w:val="22"/>
        </w:rPr>
        <w:t>.</w:t>
      </w:r>
      <w:r w:rsidR="00353B55" w:rsidRPr="00D23DD7">
        <w:rPr>
          <w:rFonts w:ascii="Calibri" w:hAnsi="Calibri" w:cs="Calibri"/>
          <w:b w:val="0"/>
          <w:bCs w:val="0"/>
          <w:i/>
          <w:color w:val="A6A6A6" w:themeColor="background1" w:themeShade="A6"/>
          <w:sz w:val="22"/>
          <w:szCs w:val="22"/>
        </w:rPr>
        <w:t xml:space="preserve"> </w:t>
      </w:r>
      <w:r w:rsidR="00E829D7" w:rsidRPr="00D23DD7">
        <w:rPr>
          <w:rFonts w:ascii="Calibri" w:hAnsi="Calibri" w:cs="Calibri"/>
          <w:b w:val="0"/>
          <w:bCs w:val="0"/>
          <w:i/>
          <w:color w:val="A6A6A6" w:themeColor="background1" w:themeShade="A6"/>
          <w:sz w:val="22"/>
          <w:szCs w:val="22"/>
        </w:rPr>
        <w:t xml:space="preserve">Een partner is </w:t>
      </w:r>
      <w:r w:rsidR="00AF7F3A" w:rsidRPr="00D23DD7">
        <w:rPr>
          <w:rFonts w:ascii="Calibri" w:hAnsi="Calibri" w:cs="Calibri"/>
          <w:b w:val="0"/>
          <w:bCs w:val="0"/>
          <w:i/>
          <w:color w:val="A6A6A6" w:themeColor="background1" w:themeShade="A6"/>
          <w:sz w:val="22"/>
          <w:szCs w:val="22"/>
        </w:rPr>
        <w:t>iemand die eigen middelen meeneemt</w:t>
      </w:r>
      <w:r w:rsidR="000D046A" w:rsidRPr="00D23DD7">
        <w:rPr>
          <w:rFonts w:ascii="Calibri" w:hAnsi="Calibri" w:cs="Calibri"/>
          <w:b w:val="0"/>
          <w:bCs w:val="0"/>
          <w:i/>
          <w:color w:val="A6A6A6" w:themeColor="background1" w:themeShade="A6"/>
          <w:sz w:val="22"/>
          <w:szCs w:val="22"/>
        </w:rPr>
        <w:t xml:space="preserve"> en/of</w:t>
      </w:r>
      <w:r w:rsidR="00AF7F3A" w:rsidRPr="00D23DD7">
        <w:rPr>
          <w:rFonts w:ascii="Calibri" w:hAnsi="Calibri" w:cs="Calibri"/>
          <w:b w:val="0"/>
          <w:bCs w:val="0"/>
          <w:i/>
          <w:color w:val="A6A6A6" w:themeColor="background1" w:themeShade="A6"/>
          <w:sz w:val="22"/>
          <w:szCs w:val="22"/>
        </w:rPr>
        <w:t xml:space="preserve"> werk verricht binnen het project niet zijnde op basis van een opdracht. Een duidelijke beschrijving van de projectorganisatie is nodig om projectrisico’s te kunnen uitsluiten. Beschrijf ook </w:t>
      </w:r>
      <w:r w:rsidR="00FE1E15" w:rsidRPr="00D23DD7">
        <w:rPr>
          <w:rFonts w:ascii="Calibri" w:hAnsi="Calibri" w:cs="Calibri"/>
          <w:b w:val="0"/>
          <w:bCs w:val="0"/>
          <w:i/>
          <w:color w:val="A6A6A6" w:themeColor="background1" w:themeShade="A6"/>
          <w:sz w:val="22"/>
          <w:szCs w:val="22"/>
        </w:rPr>
        <w:t xml:space="preserve">hoe </w:t>
      </w:r>
      <w:r w:rsidR="00591DB0">
        <w:rPr>
          <w:rFonts w:ascii="Calibri" w:hAnsi="Calibri" w:cs="Calibri"/>
          <w:b w:val="0"/>
          <w:bCs w:val="0"/>
          <w:i/>
          <w:color w:val="A6A6A6" w:themeColor="background1" w:themeShade="A6"/>
          <w:sz w:val="22"/>
          <w:szCs w:val="22"/>
        </w:rPr>
        <w:t>u</w:t>
      </w:r>
      <w:r w:rsidR="00FE1E15" w:rsidRPr="00D23DD7">
        <w:rPr>
          <w:rFonts w:ascii="Calibri" w:hAnsi="Calibri" w:cs="Calibri"/>
          <w:b w:val="0"/>
          <w:bCs w:val="0"/>
          <w:i/>
          <w:color w:val="A6A6A6" w:themeColor="background1" w:themeShade="A6"/>
          <w:sz w:val="22"/>
          <w:szCs w:val="22"/>
        </w:rPr>
        <w:t xml:space="preserve"> het project bijstuurt</w:t>
      </w:r>
      <w:r w:rsidR="00F06EAF" w:rsidRPr="00D23DD7">
        <w:rPr>
          <w:rFonts w:ascii="Calibri" w:hAnsi="Calibri" w:cs="Calibri"/>
          <w:b w:val="0"/>
          <w:bCs w:val="0"/>
          <w:i/>
          <w:color w:val="A6A6A6" w:themeColor="background1" w:themeShade="A6"/>
          <w:sz w:val="22"/>
          <w:szCs w:val="22"/>
        </w:rPr>
        <w:t xml:space="preserve"> als blijkt dat het project niet loopt zoals was verwacht en bedoeld</w:t>
      </w:r>
      <w:r w:rsidR="00FE1E15" w:rsidRPr="00D23DD7">
        <w:rPr>
          <w:rFonts w:ascii="Calibri" w:hAnsi="Calibri" w:cs="Calibri"/>
          <w:b w:val="0"/>
          <w:bCs w:val="0"/>
          <w:i/>
          <w:color w:val="A6A6A6" w:themeColor="background1" w:themeShade="A6"/>
          <w:sz w:val="22"/>
          <w:szCs w:val="22"/>
        </w:rPr>
        <w:t>.</w:t>
      </w:r>
    </w:p>
    <w:p w14:paraId="61767971" w14:textId="77777777" w:rsidR="00233B13" w:rsidRPr="00D23DD7" w:rsidRDefault="00233B13" w:rsidP="00753A6C">
      <w:pPr>
        <w:rPr>
          <w:rFonts w:ascii="Calibri" w:hAnsi="Calibri" w:cs="Calibri"/>
          <w:sz w:val="22"/>
          <w:szCs w:val="22"/>
        </w:rPr>
      </w:pPr>
    </w:p>
    <w:p w14:paraId="563F1E69" w14:textId="23A1334C" w:rsidR="00353B55" w:rsidRPr="00C32412" w:rsidRDefault="00F763AE" w:rsidP="00C32412">
      <w:pPr>
        <w:pStyle w:val="Lijstalinea"/>
        <w:numPr>
          <w:ilvl w:val="0"/>
          <w:numId w:val="3"/>
        </w:numPr>
        <w:rPr>
          <w:b/>
          <w:bCs/>
          <w:color w:val="662580"/>
        </w:rPr>
      </w:pPr>
      <w:r w:rsidRPr="00C32412">
        <w:rPr>
          <w:b/>
          <w:bCs/>
          <w:color w:val="662580"/>
          <w:sz w:val="28"/>
          <w:szCs w:val="32"/>
        </w:rPr>
        <w:t>Projectk</w:t>
      </w:r>
      <w:r w:rsidR="00CD7DF3" w:rsidRPr="00C32412">
        <w:rPr>
          <w:b/>
          <w:bCs/>
          <w:color w:val="662580"/>
          <w:sz w:val="28"/>
          <w:szCs w:val="32"/>
        </w:rPr>
        <w:t>osten</w:t>
      </w:r>
      <w:r w:rsidRPr="00C32412">
        <w:rPr>
          <w:b/>
          <w:bCs/>
          <w:color w:val="662580"/>
          <w:sz w:val="28"/>
          <w:szCs w:val="32"/>
        </w:rPr>
        <w:t xml:space="preserve"> en financi</w:t>
      </w:r>
      <w:r w:rsidR="006F013F" w:rsidRPr="00C32412">
        <w:rPr>
          <w:b/>
          <w:bCs/>
          <w:color w:val="662580"/>
          <w:sz w:val="28"/>
          <w:szCs w:val="32"/>
        </w:rPr>
        <w:t>ë</w:t>
      </w:r>
      <w:r w:rsidRPr="00C32412">
        <w:rPr>
          <w:b/>
          <w:bCs/>
          <w:color w:val="662580"/>
          <w:sz w:val="28"/>
          <w:szCs w:val="32"/>
        </w:rPr>
        <w:t>le dekking</w:t>
      </w:r>
    </w:p>
    <w:p w14:paraId="4E7E9442" w14:textId="420EF04F" w:rsidR="00753A6C" w:rsidRPr="00753A6C" w:rsidRDefault="00446976" w:rsidP="00446976">
      <w:pPr>
        <w:tabs>
          <w:tab w:val="left" w:pos="6024"/>
        </w:tabs>
      </w:pPr>
      <w:r>
        <w:tab/>
      </w:r>
    </w:p>
    <w:p w14:paraId="690A9A51" w14:textId="77777777" w:rsidR="000D496B" w:rsidRPr="00C944EF" w:rsidRDefault="00353B55" w:rsidP="00753A6C">
      <w:pPr>
        <w:pStyle w:val="Stijl6"/>
        <w:ind w:left="360"/>
        <w:rPr>
          <w:rFonts w:ascii="Calibri" w:hAnsi="Calibri" w:cs="Calibri"/>
          <w:sz w:val="22"/>
          <w:szCs w:val="22"/>
        </w:rPr>
      </w:pPr>
      <w:r w:rsidRPr="00C944EF">
        <w:rPr>
          <w:rFonts w:ascii="Calibri" w:hAnsi="Calibri" w:cs="Calibri"/>
          <w:sz w:val="22"/>
          <w:szCs w:val="22"/>
        </w:rPr>
        <w:t xml:space="preserve">7.1 </w:t>
      </w:r>
      <w:r w:rsidR="00AF2823" w:rsidRPr="00C944EF">
        <w:rPr>
          <w:rFonts w:ascii="Calibri" w:hAnsi="Calibri" w:cs="Calibri"/>
          <w:sz w:val="22"/>
          <w:szCs w:val="22"/>
        </w:rPr>
        <w:t>Projectkosten</w:t>
      </w:r>
    </w:p>
    <w:p w14:paraId="56CEF64F" w14:textId="77777777" w:rsidR="00353B55" w:rsidRPr="00C944EF" w:rsidRDefault="00353B55" w:rsidP="00753A6C">
      <w:bookmarkStart w:id="4" w:name="_Hlk112147071"/>
    </w:p>
    <w:tbl>
      <w:tblPr>
        <w:tblW w:w="10185" w:type="dxa"/>
        <w:tblInd w:w="-10"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shd w:val="clear" w:color="auto" w:fill="DAECF7"/>
        <w:tblLayout w:type="fixed"/>
        <w:tblCellMar>
          <w:left w:w="70" w:type="dxa"/>
          <w:right w:w="70" w:type="dxa"/>
        </w:tblCellMar>
        <w:tblLook w:val="04A0" w:firstRow="1" w:lastRow="0" w:firstColumn="1" w:lastColumn="0" w:noHBand="0" w:noVBand="1"/>
      </w:tblPr>
      <w:tblGrid>
        <w:gridCol w:w="2153"/>
        <w:gridCol w:w="1008"/>
        <w:gridCol w:w="1147"/>
        <w:gridCol w:w="1001"/>
        <w:gridCol w:w="1008"/>
        <w:gridCol w:w="1147"/>
        <w:gridCol w:w="1865"/>
        <w:gridCol w:w="856"/>
      </w:tblGrid>
      <w:tr w:rsidR="00446976" w:rsidRPr="006B3127" w14:paraId="7CD0FF55" w14:textId="77777777" w:rsidTr="00C32412">
        <w:trPr>
          <w:trHeight w:hRule="exact" w:val="769"/>
        </w:trPr>
        <w:tc>
          <w:tcPr>
            <w:tcW w:w="2153" w:type="dxa"/>
            <w:vMerge w:val="restart"/>
            <w:shd w:val="clear" w:color="auto" w:fill="DAECF7"/>
            <w:noWrap/>
            <w:vAlign w:val="center"/>
            <w:hideMark/>
          </w:tcPr>
          <w:p w14:paraId="5CCC0938" w14:textId="340CE54B" w:rsidR="00446976" w:rsidRPr="00A03206" w:rsidRDefault="00446976" w:rsidP="00353B55">
            <w:pPr>
              <w:jc w:val="center"/>
              <w:rPr>
                <w:rFonts w:ascii="Calibri" w:hAnsi="Calibri" w:cs="Calibri"/>
                <w:b/>
                <w:bCs/>
                <w:sz w:val="20"/>
                <w:lang w:val="nl-NL"/>
              </w:rPr>
            </w:pPr>
          </w:p>
        </w:tc>
        <w:tc>
          <w:tcPr>
            <w:tcW w:w="3156" w:type="dxa"/>
            <w:gridSpan w:val="3"/>
            <w:shd w:val="clear" w:color="auto" w:fill="DAECF7"/>
          </w:tcPr>
          <w:p w14:paraId="7FD7493E" w14:textId="77777777" w:rsidR="00446976" w:rsidRDefault="00446976" w:rsidP="00FC681A">
            <w:pPr>
              <w:jc w:val="center"/>
              <w:rPr>
                <w:rFonts w:ascii="Calibri" w:hAnsi="Calibri" w:cs="Calibri"/>
                <w:b/>
                <w:bCs/>
                <w:sz w:val="20"/>
                <w:lang w:val="nl-NL"/>
              </w:rPr>
            </w:pPr>
            <w:r w:rsidRPr="0010091B">
              <w:rPr>
                <w:rFonts w:ascii="Calibri" w:hAnsi="Calibri" w:cs="Calibri"/>
                <w:b/>
                <w:bCs/>
                <w:sz w:val="20"/>
                <w:lang w:val="nl-NL"/>
              </w:rPr>
              <w:t>Eigen projecturen</w:t>
            </w:r>
          </w:p>
          <w:p w14:paraId="0FB03D56" w14:textId="77777777" w:rsidR="00A23813" w:rsidRDefault="00446976" w:rsidP="00FC681A">
            <w:pPr>
              <w:jc w:val="center"/>
              <w:rPr>
                <w:rFonts w:ascii="Calibri" w:hAnsi="Calibri" w:cs="Calibri"/>
                <w:b/>
                <w:bCs/>
                <w:sz w:val="20"/>
                <w:lang w:val="nl-NL"/>
              </w:rPr>
            </w:pPr>
            <w:r w:rsidRPr="0010091B">
              <w:rPr>
                <w:rFonts w:ascii="Calibri" w:hAnsi="Calibri" w:cs="Calibri"/>
                <w:b/>
                <w:bCs/>
                <w:sz w:val="20"/>
                <w:lang w:val="nl-NL"/>
              </w:rPr>
              <w:t>(€ 50,00 p/u</w:t>
            </w:r>
            <w:r>
              <w:rPr>
                <w:rFonts w:ascii="Calibri" w:hAnsi="Calibri" w:cs="Calibri"/>
                <w:b/>
                <w:bCs/>
                <w:sz w:val="20"/>
                <w:lang w:val="nl-NL"/>
              </w:rPr>
              <w:t xml:space="preserve"> </w:t>
            </w:r>
          </w:p>
          <w:p w14:paraId="1A8A7EFD" w14:textId="0702C0EF" w:rsidR="00446976" w:rsidRPr="006705CB" w:rsidRDefault="00446976" w:rsidP="00FC681A">
            <w:pPr>
              <w:jc w:val="center"/>
              <w:rPr>
                <w:rFonts w:ascii="Calibri" w:hAnsi="Calibri" w:cs="Calibri"/>
                <w:b/>
                <w:bCs/>
                <w:sz w:val="20"/>
                <w:lang w:val="en-US"/>
              </w:rPr>
            </w:pPr>
            <w:r w:rsidRPr="006705CB">
              <w:rPr>
                <w:rFonts w:ascii="Calibri" w:hAnsi="Calibri" w:cs="Calibri"/>
                <w:b/>
                <w:bCs/>
                <w:sz w:val="20"/>
                <w:lang w:val="en-US"/>
              </w:rPr>
              <w:t xml:space="preserve">of IKS </w:t>
            </w:r>
            <w:proofErr w:type="spellStart"/>
            <w:r w:rsidRPr="006705CB">
              <w:rPr>
                <w:rFonts w:ascii="Calibri" w:hAnsi="Calibri" w:cs="Calibri"/>
                <w:b/>
                <w:bCs/>
                <w:sz w:val="20"/>
                <w:lang w:val="en-US"/>
              </w:rPr>
              <w:t>tarief</w:t>
            </w:r>
            <w:proofErr w:type="spellEnd"/>
            <w:r w:rsidR="00A23813" w:rsidRPr="006705CB">
              <w:rPr>
                <w:rFonts w:ascii="Calibri" w:hAnsi="Calibri" w:cs="Calibri"/>
                <w:b/>
                <w:bCs/>
                <w:sz w:val="20"/>
                <w:lang w:val="en-US"/>
              </w:rPr>
              <w:t xml:space="preserve"> of flat-rate</w:t>
            </w:r>
            <w:r w:rsidRPr="006705CB">
              <w:rPr>
                <w:rFonts w:ascii="Calibri" w:hAnsi="Calibri" w:cs="Calibri"/>
                <w:b/>
                <w:bCs/>
                <w:sz w:val="20"/>
                <w:lang w:val="en-US"/>
              </w:rPr>
              <w:t>)</w:t>
            </w:r>
          </w:p>
        </w:tc>
        <w:tc>
          <w:tcPr>
            <w:tcW w:w="1008" w:type="dxa"/>
            <w:shd w:val="clear" w:color="auto" w:fill="DAECF7"/>
            <w:vAlign w:val="center"/>
            <w:hideMark/>
          </w:tcPr>
          <w:p w14:paraId="4E367AFD" w14:textId="77777777" w:rsidR="00446976" w:rsidRPr="006B3127" w:rsidRDefault="00446976" w:rsidP="00FC681A">
            <w:pPr>
              <w:jc w:val="center"/>
              <w:rPr>
                <w:rFonts w:ascii="Calibri" w:hAnsi="Calibri" w:cs="Calibri"/>
                <w:b/>
                <w:bCs/>
                <w:sz w:val="20"/>
                <w:lang w:val="nl-NL"/>
              </w:rPr>
            </w:pPr>
            <w:r w:rsidRPr="0010091B">
              <w:rPr>
                <w:rFonts w:ascii="Calibri" w:hAnsi="Calibri" w:cs="Calibri"/>
                <w:b/>
                <w:bCs/>
                <w:sz w:val="20"/>
                <w:lang w:val="nl-NL"/>
              </w:rPr>
              <w:t>Externe kosten (inkoop)</w:t>
            </w:r>
          </w:p>
        </w:tc>
        <w:tc>
          <w:tcPr>
            <w:tcW w:w="1147" w:type="dxa"/>
            <w:shd w:val="clear" w:color="auto" w:fill="DAECF7"/>
            <w:vAlign w:val="center"/>
            <w:hideMark/>
          </w:tcPr>
          <w:p w14:paraId="1B1915E7" w14:textId="77777777" w:rsidR="00446976" w:rsidRPr="006B3127" w:rsidRDefault="00446976" w:rsidP="00353B55">
            <w:pPr>
              <w:jc w:val="center"/>
              <w:rPr>
                <w:rFonts w:ascii="Calibri" w:hAnsi="Calibri" w:cs="Calibri"/>
                <w:b/>
                <w:bCs/>
                <w:sz w:val="20"/>
                <w:lang w:val="nl-NL"/>
              </w:rPr>
            </w:pPr>
            <w:r w:rsidRPr="006B3127">
              <w:rPr>
                <w:rFonts w:ascii="Calibri" w:hAnsi="Calibri" w:cs="Calibri"/>
                <w:b/>
                <w:bCs/>
                <w:sz w:val="20"/>
                <w:lang w:val="nl-NL"/>
              </w:rPr>
              <w:t>Overige kosten</w:t>
            </w:r>
          </w:p>
        </w:tc>
        <w:tc>
          <w:tcPr>
            <w:tcW w:w="1865" w:type="dxa"/>
            <w:shd w:val="clear" w:color="auto" w:fill="DAECF7"/>
          </w:tcPr>
          <w:p w14:paraId="05B4833E" w14:textId="77777777" w:rsidR="00446976" w:rsidRPr="006B3127" w:rsidRDefault="00446976" w:rsidP="00353B55">
            <w:pPr>
              <w:jc w:val="center"/>
              <w:rPr>
                <w:rFonts w:ascii="Calibri" w:hAnsi="Calibri" w:cs="Calibri"/>
                <w:b/>
                <w:bCs/>
                <w:sz w:val="20"/>
                <w:lang w:val="nl-NL"/>
              </w:rPr>
            </w:pPr>
          </w:p>
          <w:p w14:paraId="0F9EDDF1" w14:textId="67536773" w:rsidR="00446976" w:rsidRPr="006B3127" w:rsidRDefault="00446976" w:rsidP="00353B55">
            <w:pPr>
              <w:jc w:val="center"/>
              <w:rPr>
                <w:rFonts w:ascii="Calibri" w:hAnsi="Calibri" w:cs="Calibri"/>
                <w:b/>
                <w:bCs/>
                <w:sz w:val="20"/>
                <w:lang w:val="nl-NL"/>
              </w:rPr>
            </w:pPr>
            <w:r w:rsidRPr="006B3127">
              <w:rPr>
                <w:rFonts w:ascii="Calibri" w:hAnsi="Calibri" w:cs="Calibri"/>
                <w:b/>
                <w:bCs/>
                <w:sz w:val="20"/>
                <w:lang w:val="nl-NL"/>
              </w:rPr>
              <w:t>BTW</w:t>
            </w:r>
          </w:p>
        </w:tc>
        <w:tc>
          <w:tcPr>
            <w:tcW w:w="856" w:type="dxa"/>
            <w:shd w:val="clear" w:color="auto" w:fill="DAECF7"/>
            <w:noWrap/>
            <w:vAlign w:val="center"/>
            <w:hideMark/>
          </w:tcPr>
          <w:p w14:paraId="6A8148C1" w14:textId="05F47E53" w:rsidR="00446976" w:rsidRPr="006B3127" w:rsidRDefault="00446976" w:rsidP="00353B55">
            <w:pPr>
              <w:jc w:val="center"/>
              <w:rPr>
                <w:rFonts w:ascii="Calibri" w:hAnsi="Calibri" w:cs="Calibri"/>
                <w:b/>
                <w:bCs/>
                <w:sz w:val="20"/>
                <w:lang w:val="nl-NL"/>
              </w:rPr>
            </w:pPr>
            <w:r w:rsidRPr="006B3127">
              <w:rPr>
                <w:rFonts w:ascii="Calibri" w:hAnsi="Calibri" w:cs="Calibri"/>
                <w:b/>
                <w:bCs/>
                <w:sz w:val="20"/>
                <w:lang w:val="nl-NL"/>
              </w:rPr>
              <w:t>Totaal</w:t>
            </w:r>
          </w:p>
        </w:tc>
      </w:tr>
      <w:tr w:rsidR="00446976" w:rsidRPr="006B3127" w14:paraId="30FF43F9" w14:textId="77777777" w:rsidTr="00C32412">
        <w:trPr>
          <w:trHeight w:hRule="exact" w:val="600"/>
        </w:trPr>
        <w:tc>
          <w:tcPr>
            <w:tcW w:w="2153" w:type="dxa"/>
            <w:vMerge/>
            <w:shd w:val="clear" w:color="auto" w:fill="DAECF7"/>
            <w:noWrap/>
            <w:vAlign w:val="center"/>
            <w:hideMark/>
          </w:tcPr>
          <w:p w14:paraId="78E05D4E" w14:textId="77777777" w:rsidR="00446976" w:rsidRPr="00A03206" w:rsidRDefault="00446976" w:rsidP="00353B55">
            <w:pPr>
              <w:jc w:val="center"/>
              <w:rPr>
                <w:rFonts w:ascii="Calibri" w:hAnsi="Calibri" w:cs="Calibri"/>
                <w:b/>
                <w:bCs/>
                <w:sz w:val="20"/>
                <w:lang w:val="nl-NL"/>
              </w:rPr>
            </w:pPr>
          </w:p>
        </w:tc>
        <w:tc>
          <w:tcPr>
            <w:tcW w:w="1008" w:type="dxa"/>
            <w:shd w:val="clear" w:color="auto" w:fill="DAECF7"/>
          </w:tcPr>
          <w:p w14:paraId="5F4DCE9E" w14:textId="673E9B38" w:rsidR="00446976" w:rsidRPr="0010091B" w:rsidRDefault="00446976" w:rsidP="00353B55">
            <w:pPr>
              <w:jc w:val="center"/>
              <w:rPr>
                <w:rFonts w:ascii="Calibri" w:hAnsi="Calibri" w:cs="Calibri"/>
                <w:b/>
                <w:bCs/>
                <w:sz w:val="20"/>
                <w:lang w:val="nl-NL"/>
              </w:rPr>
            </w:pPr>
            <w:r w:rsidRPr="0010091B">
              <w:rPr>
                <w:rFonts w:ascii="Calibri" w:hAnsi="Calibri" w:cs="Calibri"/>
                <w:b/>
                <w:bCs/>
                <w:sz w:val="20"/>
                <w:lang w:val="nl-NL"/>
              </w:rPr>
              <w:t>Aantal uren</w:t>
            </w:r>
          </w:p>
        </w:tc>
        <w:tc>
          <w:tcPr>
            <w:tcW w:w="1147" w:type="dxa"/>
            <w:shd w:val="clear" w:color="auto" w:fill="DAECF7"/>
            <w:vAlign w:val="center"/>
            <w:hideMark/>
          </w:tcPr>
          <w:p w14:paraId="15401EB0" w14:textId="77777777" w:rsidR="00446976" w:rsidRDefault="00446976" w:rsidP="00353B55">
            <w:pPr>
              <w:jc w:val="center"/>
              <w:rPr>
                <w:rFonts w:ascii="Calibri" w:hAnsi="Calibri" w:cs="Calibri"/>
                <w:b/>
                <w:bCs/>
                <w:sz w:val="20"/>
                <w:lang w:val="nl-NL"/>
              </w:rPr>
            </w:pPr>
            <w:r>
              <w:rPr>
                <w:rFonts w:ascii="Calibri" w:hAnsi="Calibri" w:cs="Calibri"/>
                <w:b/>
                <w:bCs/>
                <w:sz w:val="20"/>
                <w:lang w:val="nl-NL"/>
              </w:rPr>
              <w:t>Uurtarief</w:t>
            </w:r>
          </w:p>
          <w:p w14:paraId="52687C3C" w14:textId="59A47598" w:rsidR="00446976" w:rsidRPr="0010091B" w:rsidRDefault="00446976" w:rsidP="00353B55">
            <w:pPr>
              <w:jc w:val="center"/>
              <w:rPr>
                <w:rFonts w:ascii="Calibri" w:hAnsi="Calibri" w:cs="Calibri"/>
                <w:b/>
                <w:bCs/>
                <w:sz w:val="20"/>
                <w:lang w:val="nl-NL"/>
              </w:rPr>
            </w:pPr>
          </w:p>
        </w:tc>
        <w:tc>
          <w:tcPr>
            <w:tcW w:w="999" w:type="dxa"/>
            <w:shd w:val="clear" w:color="auto" w:fill="DAECF7"/>
            <w:vAlign w:val="center"/>
            <w:hideMark/>
          </w:tcPr>
          <w:p w14:paraId="0D72F03A" w14:textId="0A3F2B97" w:rsidR="00446976" w:rsidRPr="0010091B" w:rsidRDefault="00446976" w:rsidP="00353B55">
            <w:pPr>
              <w:jc w:val="center"/>
              <w:rPr>
                <w:rFonts w:ascii="Calibri" w:hAnsi="Calibri" w:cs="Calibri"/>
                <w:b/>
                <w:bCs/>
                <w:sz w:val="20"/>
                <w:lang w:val="nl-NL"/>
              </w:rPr>
            </w:pPr>
            <w:r w:rsidRPr="0010091B">
              <w:rPr>
                <w:rFonts w:ascii="Calibri" w:hAnsi="Calibri" w:cs="Calibri"/>
                <w:b/>
                <w:bCs/>
                <w:sz w:val="20"/>
                <w:lang w:val="nl-NL"/>
              </w:rPr>
              <w:t>Kosten</w:t>
            </w:r>
          </w:p>
          <w:p w14:paraId="0D76A02A" w14:textId="77777777" w:rsidR="00446976" w:rsidRPr="0010091B" w:rsidRDefault="00446976" w:rsidP="00353B55">
            <w:pPr>
              <w:jc w:val="center"/>
              <w:rPr>
                <w:rFonts w:ascii="Calibri" w:hAnsi="Calibri" w:cs="Calibri"/>
                <w:b/>
                <w:bCs/>
                <w:sz w:val="20"/>
                <w:lang w:val="nl-NL"/>
              </w:rPr>
            </w:pPr>
            <w:r w:rsidRPr="0010091B">
              <w:rPr>
                <w:rFonts w:ascii="Calibri" w:hAnsi="Calibri" w:cs="Calibri"/>
                <w:b/>
                <w:bCs/>
                <w:sz w:val="20"/>
                <w:lang w:val="nl-NL"/>
              </w:rPr>
              <w:t xml:space="preserve"> in €</w:t>
            </w:r>
          </w:p>
        </w:tc>
        <w:tc>
          <w:tcPr>
            <w:tcW w:w="1008" w:type="dxa"/>
            <w:shd w:val="clear" w:color="auto" w:fill="DAECF7"/>
            <w:vAlign w:val="center"/>
            <w:hideMark/>
          </w:tcPr>
          <w:p w14:paraId="1AEB1C7D" w14:textId="77777777" w:rsidR="00446976" w:rsidRPr="0010091B" w:rsidRDefault="00446976" w:rsidP="00353B55">
            <w:pPr>
              <w:jc w:val="center"/>
              <w:rPr>
                <w:rFonts w:ascii="Calibri" w:hAnsi="Calibri" w:cs="Calibri"/>
                <w:b/>
                <w:bCs/>
                <w:sz w:val="20"/>
                <w:lang w:val="nl-NL"/>
              </w:rPr>
            </w:pPr>
          </w:p>
        </w:tc>
        <w:tc>
          <w:tcPr>
            <w:tcW w:w="1147" w:type="dxa"/>
            <w:shd w:val="clear" w:color="auto" w:fill="DAECF7"/>
            <w:vAlign w:val="center"/>
            <w:hideMark/>
          </w:tcPr>
          <w:p w14:paraId="48B0A7D9" w14:textId="77777777" w:rsidR="00446976" w:rsidRPr="006B3127" w:rsidRDefault="00446976" w:rsidP="00353B55">
            <w:pPr>
              <w:jc w:val="center"/>
              <w:rPr>
                <w:rFonts w:ascii="Calibri" w:hAnsi="Calibri" w:cs="Calibri"/>
                <w:b/>
                <w:bCs/>
                <w:sz w:val="20"/>
                <w:lang w:val="nl-NL"/>
              </w:rPr>
            </w:pPr>
          </w:p>
        </w:tc>
        <w:tc>
          <w:tcPr>
            <w:tcW w:w="1865" w:type="dxa"/>
            <w:shd w:val="clear" w:color="auto" w:fill="DAECF7"/>
          </w:tcPr>
          <w:p w14:paraId="2D4C5258" w14:textId="3A682947" w:rsidR="00446976" w:rsidRPr="0010091B" w:rsidRDefault="00446976" w:rsidP="00353B55">
            <w:pPr>
              <w:jc w:val="center"/>
              <w:rPr>
                <w:rFonts w:ascii="Calibri" w:hAnsi="Calibri" w:cs="Calibri"/>
                <w:b/>
                <w:bCs/>
                <w:sz w:val="20"/>
                <w:lang w:val="nl-NL"/>
              </w:rPr>
            </w:pPr>
            <w:r w:rsidRPr="006B3127">
              <w:rPr>
                <w:rFonts w:ascii="Calibri" w:hAnsi="Calibri" w:cs="Calibri"/>
                <w:b/>
                <w:bCs/>
                <w:sz w:val="20"/>
                <w:lang w:val="nl-NL"/>
              </w:rPr>
              <w:t>Niet-verrekenba</w:t>
            </w:r>
            <w:r>
              <w:rPr>
                <w:rFonts w:ascii="Calibri" w:hAnsi="Calibri" w:cs="Calibri"/>
                <w:b/>
                <w:bCs/>
                <w:sz w:val="20"/>
                <w:lang w:val="nl-NL"/>
              </w:rPr>
              <w:t>ar / niet compensabel</w:t>
            </w:r>
          </w:p>
        </w:tc>
        <w:tc>
          <w:tcPr>
            <w:tcW w:w="856" w:type="dxa"/>
            <w:shd w:val="clear" w:color="auto" w:fill="DAECF7"/>
            <w:vAlign w:val="center"/>
            <w:hideMark/>
          </w:tcPr>
          <w:p w14:paraId="1765A1DC" w14:textId="5CB52B55" w:rsidR="00446976" w:rsidRPr="0010091B" w:rsidRDefault="00446976" w:rsidP="00353B55">
            <w:pPr>
              <w:jc w:val="center"/>
              <w:rPr>
                <w:rFonts w:ascii="Calibri" w:hAnsi="Calibri" w:cs="Calibri"/>
                <w:b/>
                <w:bCs/>
                <w:sz w:val="20"/>
                <w:lang w:val="nl-NL"/>
              </w:rPr>
            </w:pPr>
          </w:p>
        </w:tc>
      </w:tr>
      <w:tr w:rsidR="00820ABA" w:rsidRPr="006B3127" w14:paraId="700188EE" w14:textId="77777777" w:rsidTr="00C32412">
        <w:trPr>
          <w:trHeight w:hRule="exact" w:val="279"/>
        </w:trPr>
        <w:tc>
          <w:tcPr>
            <w:tcW w:w="2153" w:type="dxa"/>
            <w:shd w:val="clear" w:color="auto" w:fill="DAECF7"/>
            <w:vAlign w:val="bottom"/>
          </w:tcPr>
          <w:p w14:paraId="696A3D8B" w14:textId="10BAFD02" w:rsidR="00820ABA" w:rsidRPr="00D23DD7" w:rsidRDefault="00820ABA" w:rsidP="00E00E7D">
            <w:pPr>
              <w:rPr>
                <w:rFonts w:ascii="Calibri" w:hAnsi="Calibri" w:cs="Calibri"/>
                <w:b/>
                <w:bCs/>
                <w:color w:val="A6A6A6" w:themeColor="background1" w:themeShade="A6"/>
                <w:sz w:val="20"/>
                <w:lang w:val="nl-NL"/>
              </w:rPr>
            </w:pPr>
            <w:r w:rsidRPr="00D23DD7">
              <w:rPr>
                <w:rFonts w:ascii="Calibri" w:hAnsi="Calibri" w:cs="Calibri"/>
                <w:b/>
                <w:bCs/>
                <w:color w:val="auto"/>
                <w:sz w:val="20"/>
                <w:lang w:val="nl-NL"/>
              </w:rPr>
              <w:t>Projectkosten</w:t>
            </w:r>
          </w:p>
        </w:tc>
        <w:tc>
          <w:tcPr>
            <w:tcW w:w="1008" w:type="dxa"/>
            <w:shd w:val="clear" w:color="auto" w:fill="DAECF7"/>
          </w:tcPr>
          <w:p w14:paraId="5B2FD7B8" w14:textId="77777777" w:rsidR="00820ABA" w:rsidRPr="00A03206" w:rsidRDefault="00820ABA" w:rsidP="00353B55">
            <w:pPr>
              <w:rPr>
                <w:rFonts w:ascii="Calibri" w:hAnsi="Calibri" w:cs="Calibri"/>
                <w:color w:val="A6A6A6" w:themeColor="background1" w:themeShade="A6"/>
                <w:sz w:val="20"/>
                <w:lang w:val="nl-NL"/>
              </w:rPr>
            </w:pPr>
          </w:p>
        </w:tc>
        <w:tc>
          <w:tcPr>
            <w:tcW w:w="1147" w:type="dxa"/>
            <w:shd w:val="clear" w:color="auto" w:fill="DAECF7"/>
            <w:noWrap/>
            <w:vAlign w:val="bottom"/>
          </w:tcPr>
          <w:p w14:paraId="2BC7F90E" w14:textId="46FC615C" w:rsidR="00820ABA" w:rsidRPr="00A03206" w:rsidRDefault="00820ABA" w:rsidP="00353B55">
            <w:pPr>
              <w:rPr>
                <w:rFonts w:ascii="Calibri" w:hAnsi="Calibri" w:cs="Calibri"/>
                <w:color w:val="A6A6A6" w:themeColor="background1" w:themeShade="A6"/>
                <w:sz w:val="20"/>
                <w:lang w:val="nl-NL"/>
              </w:rPr>
            </w:pPr>
          </w:p>
        </w:tc>
        <w:tc>
          <w:tcPr>
            <w:tcW w:w="999" w:type="dxa"/>
            <w:shd w:val="clear" w:color="auto" w:fill="DAECF7"/>
            <w:noWrap/>
            <w:vAlign w:val="bottom"/>
          </w:tcPr>
          <w:p w14:paraId="31AA55B8" w14:textId="77777777" w:rsidR="00820ABA" w:rsidRPr="0010091B" w:rsidRDefault="00820ABA" w:rsidP="00FC681A">
            <w:pPr>
              <w:rPr>
                <w:rFonts w:ascii="Calibri" w:hAnsi="Calibri" w:cs="Calibri"/>
                <w:color w:val="A6A6A6" w:themeColor="background1" w:themeShade="A6"/>
                <w:sz w:val="20"/>
                <w:lang w:val="nl-NL"/>
              </w:rPr>
            </w:pPr>
          </w:p>
        </w:tc>
        <w:tc>
          <w:tcPr>
            <w:tcW w:w="1008" w:type="dxa"/>
            <w:shd w:val="clear" w:color="auto" w:fill="DAECF7"/>
            <w:noWrap/>
            <w:vAlign w:val="bottom"/>
          </w:tcPr>
          <w:p w14:paraId="6EA74031" w14:textId="77777777" w:rsidR="00820ABA" w:rsidRPr="0010091B" w:rsidRDefault="00820ABA" w:rsidP="00FC681A">
            <w:pPr>
              <w:rPr>
                <w:rFonts w:ascii="Calibri" w:hAnsi="Calibri" w:cs="Calibri"/>
                <w:color w:val="A6A6A6" w:themeColor="background1" w:themeShade="A6"/>
                <w:sz w:val="20"/>
                <w:lang w:val="nl-NL"/>
              </w:rPr>
            </w:pPr>
          </w:p>
        </w:tc>
        <w:tc>
          <w:tcPr>
            <w:tcW w:w="1147" w:type="dxa"/>
            <w:shd w:val="clear" w:color="auto" w:fill="DAECF7"/>
            <w:noWrap/>
            <w:vAlign w:val="bottom"/>
          </w:tcPr>
          <w:p w14:paraId="21569B87" w14:textId="77777777" w:rsidR="00820ABA" w:rsidRPr="0010091B" w:rsidRDefault="00820ABA" w:rsidP="00FC681A">
            <w:pPr>
              <w:rPr>
                <w:rFonts w:ascii="Calibri" w:hAnsi="Calibri" w:cs="Calibri"/>
                <w:color w:val="A6A6A6" w:themeColor="background1" w:themeShade="A6"/>
                <w:sz w:val="20"/>
                <w:lang w:val="nl-NL"/>
              </w:rPr>
            </w:pPr>
          </w:p>
        </w:tc>
        <w:tc>
          <w:tcPr>
            <w:tcW w:w="1865" w:type="dxa"/>
            <w:shd w:val="clear" w:color="auto" w:fill="DAECF7"/>
          </w:tcPr>
          <w:p w14:paraId="12994A1C" w14:textId="77777777" w:rsidR="00820ABA" w:rsidRPr="006B3127" w:rsidRDefault="00820ABA" w:rsidP="00FC681A">
            <w:pPr>
              <w:rPr>
                <w:rFonts w:ascii="Calibri" w:hAnsi="Calibri" w:cs="Calibri"/>
                <w:b/>
                <w:color w:val="A6A6A6" w:themeColor="background1" w:themeShade="A6"/>
                <w:sz w:val="20"/>
                <w:lang w:val="nl-NL"/>
              </w:rPr>
            </w:pPr>
          </w:p>
        </w:tc>
        <w:tc>
          <w:tcPr>
            <w:tcW w:w="856" w:type="dxa"/>
            <w:shd w:val="clear" w:color="auto" w:fill="DAECF7"/>
            <w:noWrap/>
            <w:vAlign w:val="bottom"/>
          </w:tcPr>
          <w:p w14:paraId="1DBCD344" w14:textId="77777777" w:rsidR="00820ABA" w:rsidRPr="006B3127" w:rsidRDefault="00820ABA" w:rsidP="00FC681A">
            <w:pPr>
              <w:rPr>
                <w:rFonts w:ascii="Calibri" w:hAnsi="Calibri" w:cs="Calibri"/>
                <w:b/>
                <w:color w:val="A6A6A6" w:themeColor="background1" w:themeShade="A6"/>
                <w:sz w:val="20"/>
                <w:lang w:val="nl-NL"/>
              </w:rPr>
            </w:pPr>
          </w:p>
        </w:tc>
      </w:tr>
      <w:tr w:rsidR="00820ABA" w:rsidRPr="006B3127" w14:paraId="1FB32DAD" w14:textId="77777777" w:rsidTr="00C32412">
        <w:trPr>
          <w:trHeight w:hRule="exact" w:val="279"/>
        </w:trPr>
        <w:tc>
          <w:tcPr>
            <w:tcW w:w="2153" w:type="dxa"/>
            <w:shd w:val="clear" w:color="auto" w:fill="DAECF7"/>
            <w:vAlign w:val="bottom"/>
            <w:hideMark/>
          </w:tcPr>
          <w:p w14:paraId="4BDF7322" w14:textId="77777777" w:rsidR="00820ABA" w:rsidRPr="006B3127" w:rsidRDefault="00820ABA" w:rsidP="00E00E7D">
            <w:pPr>
              <w:rPr>
                <w:rFonts w:ascii="Calibri" w:hAnsi="Calibri" w:cs="Calibri"/>
                <w:i/>
                <w:iCs/>
                <w:color w:val="A6A6A6" w:themeColor="background1" w:themeShade="A6"/>
                <w:sz w:val="20"/>
                <w:lang w:val="nl-NL"/>
              </w:rPr>
            </w:pPr>
            <w:r w:rsidRPr="006B3127">
              <w:rPr>
                <w:rFonts w:ascii="Calibri" w:hAnsi="Calibri" w:cs="Calibri"/>
                <w:i/>
                <w:iCs/>
                <w:color w:val="A6A6A6" w:themeColor="background1" w:themeShade="A6"/>
                <w:sz w:val="20"/>
                <w:lang w:val="nl-NL"/>
              </w:rPr>
              <w:t>&lt;Naam deelproject 1&gt;</w:t>
            </w:r>
          </w:p>
        </w:tc>
        <w:tc>
          <w:tcPr>
            <w:tcW w:w="1008" w:type="dxa"/>
            <w:shd w:val="clear" w:color="auto" w:fill="DAECF7"/>
          </w:tcPr>
          <w:p w14:paraId="4C9EF0F1" w14:textId="77777777" w:rsidR="00820ABA" w:rsidRPr="00A03206" w:rsidRDefault="00820ABA" w:rsidP="00353B55">
            <w:pPr>
              <w:rPr>
                <w:rFonts w:ascii="Calibri" w:hAnsi="Calibri" w:cs="Calibri"/>
                <w:color w:val="A6A6A6" w:themeColor="background1" w:themeShade="A6"/>
                <w:sz w:val="20"/>
                <w:lang w:val="nl-NL"/>
              </w:rPr>
            </w:pPr>
          </w:p>
        </w:tc>
        <w:tc>
          <w:tcPr>
            <w:tcW w:w="1147" w:type="dxa"/>
            <w:shd w:val="clear" w:color="auto" w:fill="DAECF7"/>
            <w:noWrap/>
            <w:vAlign w:val="bottom"/>
          </w:tcPr>
          <w:p w14:paraId="5650CAB9" w14:textId="55738AC1" w:rsidR="00820ABA" w:rsidRPr="00A03206" w:rsidRDefault="00820ABA" w:rsidP="00353B55">
            <w:pPr>
              <w:rPr>
                <w:rFonts w:ascii="Calibri" w:hAnsi="Calibri" w:cs="Calibri"/>
                <w:color w:val="A6A6A6" w:themeColor="background1" w:themeShade="A6"/>
                <w:sz w:val="20"/>
                <w:lang w:val="nl-NL"/>
              </w:rPr>
            </w:pPr>
          </w:p>
        </w:tc>
        <w:tc>
          <w:tcPr>
            <w:tcW w:w="999" w:type="dxa"/>
            <w:shd w:val="clear" w:color="auto" w:fill="DAECF7"/>
            <w:noWrap/>
            <w:vAlign w:val="bottom"/>
            <w:hideMark/>
          </w:tcPr>
          <w:p w14:paraId="747E0035" w14:textId="77777777" w:rsidR="00820ABA" w:rsidRPr="0010091B" w:rsidRDefault="00820ABA" w:rsidP="00FC681A">
            <w:pPr>
              <w:rPr>
                <w:rFonts w:ascii="Calibri" w:hAnsi="Calibri" w:cs="Calibri"/>
                <w:color w:val="A6A6A6" w:themeColor="background1" w:themeShade="A6"/>
                <w:sz w:val="20"/>
                <w:lang w:val="nl-NL"/>
              </w:rPr>
            </w:pPr>
            <w:r w:rsidRPr="0010091B">
              <w:rPr>
                <w:rFonts w:ascii="Calibri" w:hAnsi="Calibri" w:cs="Calibri"/>
                <w:color w:val="A6A6A6" w:themeColor="background1" w:themeShade="A6"/>
                <w:sz w:val="20"/>
                <w:lang w:val="nl-NL"/>
              </w:rPr>
              <w:t> </w:t>
            </w:r>
          </w:p>
        </w:tc>
        <w:tc>
          <w:tcPr>
            <w:tcW w:w="1008" w:type="dxa"/>
            <w:shd w:val="clear" w:color="auto" w:fill="DAECF7"/>
            <w:noWrap/>
            <w:vAlign w:val="bottom"/>
            <w:hideMark/>
          </w:tcPr>
          <w:p w14:paraId="20DAEBC4" w14:textId="77777777" w:rsidR="00820ABA" w:rsidRPr="0010091B" w:rsidRDefault="00820ABA" w:rsidP="00FC681A">
            <w:pPr>
              <w:rPr>
                <w:rFonts w:ascii="Calibri" w:hAnsi="Calibri" w:cs="Calibri"/>
                <w:color w:val="A6A6A6" w:themeColor="background1" w:themeShade="A6"/>
                <w:sz w:val="20"/>
                <w:lang w:val="nl-NL"/>
              </w:rPr>
            </w:pPr>
            <w:r w:rsidRPr="0010091B">
              <w:rPr>
                <w:rFonts w:ascii="Calibri" w:hAnsi="Calibri" w:cs="Calibri"/>
                <w:color w:val="A6A6A6" w:themeColor="background1" w:themeShade="A6"/>
                <w:sz w:val="20"/>
                <w:lang w:val="nl-NL"/>
              </w:rPr>
              <w:t> </w:t>
            </w:r>
          </w:p>
        </w:tc>
        <w:tc>
          <w:tcPr>
            <w:tcW w:w="1147" w:type="dxa"/>
            <w:shd w:val="clear" w:color="auto" w:fill="DAECF7"/>
            <w:noWrap/>
            <w:vAlign w:val="bottom"/>
            <w:hideMark/>
          </w:tcPr>
          <w:p w14:paraId="09937115" w14:textId="77777777" w:rsidR="00820ABA" w:rsidRPr="0010091B" w:rsidRDefault="00820ABA" w:rsidP="00FC681A">
            <w:pPr>
              <w:rPr>
                <w:rFonts w:ascii="Calibri" w:hAnsi="Calibri" w:cs="Calibri"/>
                <w:color w:val="A6A6A6" w:themeColor="background1" w:themeShade="A6"/>
                <w:sz w:val="20"/>
                <w:lang w:val="nl-NL"/>
              </w:rPr>
            </w:pPr>
            <w:r w:rsidRPr="0010091B">
              <w:rPr>
                <w:rFonts w:ascii="Calibri" w:hAnsi="Calibri" w:cs="Calibri"/>
                <w:color w:val="A6A6A6" w:themeColor="background1" w:themeShade="A6"/>
                <w:sz w:val="20"/>
                <w:lang w:val="nl-NL"/>
              </w:rPr>
              <w:t> </w:t>
            </w:r>
          </w:p>
        </w:tc>
        <w:tc>
          <w:tcPr>
            <w:tcW w:w="1865" w:type="dxa"/>
            <w:shd w:val="clear" w:color="auto" w:fill="DAECF7"/>
          </w:tcPr>
          <w:p w14:paraId="63AD9493" w14:textId="77777777" w:rsidR="00820ABA" w:rsidRPr="006B3127" w:rsidRDefault="00820ABA" w:rsidP="00FC681A">
            <w:pPr>
              <w:rPr>
                <w:rFonts w:ascii="Calibri" w:hAnsi="Calibri" w:cs="Calibri"/>
                <w:b/>
                <w:color w:val="A6A6A6" w:themeColor="background1" w:themeShade="A6"/>
                <w:sz w:val="20"/>
                <w:lang w:val="nl-NL"/>
              </w:rPr>
            </w:pPr>
          </w:p>
        </w:tc>
        <w:tc>
          <w:tcPr>
            <w:tcW w:w="856" w:type="dxa"/>
            <w:shd w:val="clear" w:color="auto" w:fill="DAECF7"/>
            <w:noWrap/>
            <w:vAlign w:val="bottom"/>
            <w:hideMark/>
          </w:tcPr>
          <w:p w14:paraId="6C2D44BE" w14:textId="63FFB41C" w:rsidR="00820ABA" w:rsidRPr="006B3127" w:rsidRDefault="00820ABA" w:rsidP="00FC681A">
            <w:pPr>
              <w:rPr>
                <w:rFonts w:ascii="Calibri" w:hAnsi="Calibri" w:cs="Calibri"/>
                <w:b/>
                <w:color w:val="A6A6A6" w:themeColor="background1" w:themeShade="A6"/>
                <w:sz w:val="20"/>
                <w:lang w:val="nl-NL"/>
              </w:rPr>
            </w:pPr>
            <w:r w:rsidRPr="006B3127">
              <w:rPr>
                <w:rFonts w:ascii="Calibri" w:hAnsi="Calibri" w:cs="Calibri"/>
                <w:b/>
                <w:color w:val="A6A6A6" w:themeColor="background1" w:themeShade="A6"/>
                <w:sz w:val="20"/>
                <w:lang w:val="nl-NL"/>
              </w:rPr>
              <w:t> </w:t>
            </w:r>
          </w:p>
        </w:tc>
      </w:tr>
      <w:tr w:rsidR="00820ABA" w:rsidRPr="006B3127" w14:paraId="1DF6F2C6" w14:textId="77777777" w:rsidTr="00C32412">
        <w:trPr>
          <w:trHeight w:hRule="exact" w:val="279"/>
        </w:trPr>
        <w:tc>
          <w:tcPr>
            <w:tcW w:w="2153" w:type="dxa"/>
            <w:shd w:val="clear" w:color="auto" w:fill="DAECF7"/>
            <w:vAlign w:val="bottom"/>
            <w:hideMark/>
          </w:tcPr>
          <w:p w14:paraId="37EC1B0B" w14:textId="40497542" w:rsidR="00820ABA" w:rsidRPr="006B3127" w:rsidRDefault="00820ABA" w:rsidP="00E00E7D">
            <w:pPr>
              <w:rPr>
                <w:rFonts w:ascii="Calibri" w:hAnsi="Calibri" w:cs="Calibri"/>
                <w:i/>
                <w:iCs/>
                <w:color w:val="A6A6A6" w:themeColor="background1" w:themeShade="A6"/>
                <w:sz w:val="20"/>
                <w:lang w:val="nl-NL"/>
              </w:rPr>
            </w:pPr>
            <w:r w:rsidRPr="006B3127">
              <w:rPr>
                <w:rFonts w:ascii="Calibri" w:hAnsi="Calibri" w:cs="Calibri"/>
                <w:i/>
                <w:iCs/>
                <w:color w:val="A6A6A6" w:themeColor="background1" w:themeShade="A6"/>
                <w:sz w:val="20"/>
                <w:lang w:val="nl-NL"/>
              </w:rPr>
              <w:t>&lt;eventueel activiteit</w:t>
            </w:r>
            <w:r w:rsidR="00D65C18">
              <w:rPr>
                <w:rFonts w:ascii="Calibri" w:hAnsi="Calibri" w:cs="Calibri"/>
                <w:i/>
                <w:iCs/>
                <w:color w:val="A6A6A6" w:themeColor="background1" w:themeShade="A6"/>
                <w:sz w:val="20"/>
                <w:lang w:val="nl-NL"/>
              </w:rPr>
              <w:t xml:space="preserve"> 1</w:t>
            </w:r>
            <w:r w:rsidRPr="006B3127">
              <w:rPr>
                <w:rFonts w:ascii="Calibri" w:hAnsi="Calibri" w:cs="Calibri"/>
                <w:i/>
                <w:iCs/>
                <w:color w:val="A6A6A6" w:themeColor="background1" w:themeShade="A6"/>
                <w:sz w:val="20"/>
                <w:lang w:val="nl-NL"/>
              </w:rPr>
              <w:t>&gt;</w:t>
            </w:r>
          </w:p>
        </w:tc>
        <w:tc>
          <w:tcPr>
            <w:tcW w:w="1008" w:type="dxa"/>
            <w:shd w:val="clear" w:color="auto" w:fill="DAECF7"/>
          </w:tcPr>
          <w:p w14:paraId="53E57255" w14:textId="77777777" w:rsidR="00820ABA" w:rsidRPr="00A03206" w:rsidRDefault="00820ABA" w:rsidP="00353B55">
            <w:pPr>
              <w:rPr>
                <w:rFonts w:ascii="Calibri" w:hAnsi="Calibri" w:cs="Calibri"/>
                <w:color w:val="A6A6A6" w:themeColor="background1" w:themeShade="A6"/>
                <w:sz w:val="20"/>
                <w:lang w:val="nl-NL"/>
              </w:rPr>
            </w:pPr>
          </w:p>
        </w:tc>
        <w:tc>
          <w:tcPr>
            <w:tcW w:w="1147" w:type="dxa"/>
            <w:shd w:val="clear" w:color="auto" w:fill="DAECF7"/>
            <w:noWrap/>
            <w:vAlign w:val="bottom"/>
          </w:tcPr>
          <w:p w14:paraId="77D63CA0" w14:textId="088E3DCC" w:rsidR="00820ABA" w:rsidRPr="00A03206" w:rsidRDefault="00820ABA" w:rsidP="00353B55">
            <w:pPr>
              <w:rPr>
                <w:rFonts w:ascii="Calibri" w:hAnsi="Calibri" w:cs="Calibri"/>
                <w:color w:val="A6A6A6" w:themeColor="background1" w:themeShade="A6"/>
                <w:sz w:val="20"/>
                <w:lang w:val="nl-NL"/>
              </w:rPr>
            </w:pPr>
          </w:p>
        </w:tc>
        <w:tc>
          <w:tcPr>
            <w:tcW w:w="999" w:type="dxa"/>
            <w:shd w:val="clear" w:color="auto" w:fill="DAECF7"/>
            <w:noWrap/>
            <w:vAlign w:val="bottom"/>
            <w:hideMark/>
          </w:tcPr>
          <w:p w14:paraId="70E0B8D6" w14:textId="77777777" w:rsidR="00820ABA" w:rsidRPr="0010091B" w:rsidRDefault="00820ABA" w:rsidP="00FC681A">
            <w:pPr>
              <w:rPr>
                <w:rFonts w:ascii="Calibri" w:hAnsi="Calibri" w:cs="Calibri"/>
                <w:color w:val="A6A6A6" w:themeColor="background1" w:themeShade="A6"/>
                <w:sz w:val="20"/>
                <w:lang w:val="nl-NL"/>
              </w:rPr>
            </w:pPr>
            <w:r w:rsidRPr="0010091B">
              <w:rPr>
                <w:rFonts w:ascii="Calibri" w:hAnsi="Calibri" w:cs="Calibri"/>
                <w:color w:val="A6A6A6" w:themeColor="background1" w:themeShade="A6"/>
                <w:sz w:val="20"/>
                <w:lang w:val="nl-NL"/>
              </w:rPr>
              <w:t> </w:t>
            </w:r>
          </w:p>
        </w:tc>
        <w:tc>
          <w:tcPr>
            <w:tcW w:w="1008" w:type="dxa"/>
            <w:shd w:val="clear" w:color="auto" w:fill="DAECF7"/>
            <w:noWrap/>
            <w:vAlign w:val="bottom"/>
            <w:hideMark/>
          </w:tcPr>
          <w:p w14:paraId="781FED8A" w14:textId="77777777" w:rsidR="00820ABA" w:rsidRPr="0010091B" w:rsidRDefault="00820ABA" w:rsidP="00FC681A">
            <w:pPr>
              <w:rPr>
                <w:rFonts w:ascii="Calibri" w:hAnsi="Calibri" w:cs="Calibri"/>
                <w:color w:val="A6A6A6" w:themeColor="background1" w:themeShade="A6"/>
                <w:sz w:val="20"/>
                <w:lang w:val="nl-NL"/>
              </w:rPr>
            </w:pPr>
            <w:r w:rsidRPr="0010091B">
              <w:rPr>
                <w:rFonts w:ascii="Calibri" w:hAnsi="Calibri" w:cs="Calibri"/>
                <w:color w:val="A6A6A6" w:themeColor="background1" w:themeShade="A6"/>
                <w:sz w:val="20"/>
                <w:lang w:val="nl-NL"/>
              </w:rPr>
              <w:t> </w:t>
            </w:r>
          </w:p>
        </w:tc>
        <w:tc>
          <w:tcPr>
            <w:tcW w:w="1147" w:type="dxa"/>
            <w:shd w:val="clear" w:color="auto" w:fill="DAECF7"/>
            <w:noWrap/>
            <w:vAlign w:val="bottom"/>
            <w:hideMark/>
          </w:tcPr>
          <w:p w14:paraId="7BE8B473" w14:textId="77777777" w:rsidR="00820ABA" w:rsidRPr="0010091B" w:rsidRDefault="00820ABA" w:rsidP="00FC681A">
            <w:pPr>
              <w:rPr>
                <w:rFonts w:ascii="Calibri" w:hAnsi="Calibri" w:cs="Calibri"/>
                <w:color w:val="A6A6A6" w:themeColor="background1" w:themeShade="A6"/>
                <w:sz w:val="20"/>
                <w:lang w:val="nl-NL"/>
              </w:rPr>
            </w:pPr>
            <w:r w:rsidRPr="0010091B">
              <w:rPr>
                <w:rFonts w:ascii="Calibri" w:hAnsi="Calibri" w:cs="Calibri"/>
                <w:color w:val="A6A6A6" w:themeColor="background1" w:themeShade="A6"/>
                <w:sz w:val="20"/>
                <w:lang w:val="nl-NL"/>
              </w:rPr>
              <w:t> </w:t>
            </w:r>
          </w:p>
        </w:tc>
        <w:tc>
          <w:tcPr>
            <w:tcW w:w="1865" w:type="dxa"/>
            <w:shd w:val="clear" w:color="auto" w:fill="DAECF7"/>
          </w:tcPr>
          <w:p w14:paraId="7C2A90DF" w14:textId="77777777" w:rsidR="00820ABA" w:rsidRPr="006B3127" w:rsidRDefault="00820ABA" w:rsidP="00FC681A">
            <w:pPr>
              <w:rPr>
                <w:rFonts w:ascii="Calibri" w:hAnsi="Calibri" w:cs="Calibri"/>
                <w:b/>
                <w:color w:val="A6A6A6" w:themeColor="background1" w:themeShade="A6"/>
                <w:sz w:val="20"/>
                <w:lang w:val="nl-NL"/>
              </w:rPr>
            </w:pPr>
          </w:p>
        </w:tc>
        <w:tc>
          <w:tcPr>
            <w:tcW w:w="856" w:type="dxa"/>
            <w:shd w:val="clear" w:color="auto" w:fill="DAECF7"/>
            <w:noWrap/>
            <w:vAlign w:val="bottom"/>
            <w:hideMark/>
          </w:tcPr>
          <w:p w14:paraId="02915F05" w14:textId="1529B5A7" w:rsidR="00820ABA" w:rsidRPr="006B3127" w:rsidRDefault="00820ABA" w:rsidP="00FC681A">
            <w:pPr>
              <w:rPr>
                <w:rFonts w:ascii="Calibri" w:hAnsi="Calibri" w:cs="Calibri"/>
                <w:b/>
                <w:color w:val="A6A6A6" w:themeColor="background1" w:themeShade="A6"/>
                <w:sz w:val="20"/>
                <w:lang w:val="nl-NL"/>
              </w:rPr>
            </w:pPr>
            <w:r w:rsidRPr="006B3127">
              <w:rPr>
                <w:rFonts w:ascii="Calibri" w:hAnsi="Calibri" w:cs="Calibri"/>
                <w:b/>
                <w:color w:val="A6A6A6" w:themeColor="background1" w:themeShade="A6"/>
                <w:sz w:val="20"/>
                <w:lang w:val="nl-NL"/>
              </w:rPr>
              <w:t> </w:t>
            </w:r>
          </w:p>
        </w:tc>
      </w:tr>
      <w:tr w:rsidR="00820ABA" w:rsidRPr="006B3127" w14:paraId="7E7B6BFA" w14:textId="77777777" w:rsidTr="00C32412">
        <w:trPr>
          <w:trHeight w:hRule="exact" w:val="279"/>
        </w:trPr>
        <w:tc>
          <w:tcPr>
            <w:tcW w:w="2153" w:type="dxa"/>
            <w:shd w:val="clear" w:color="auto" w:fill="DAECF7"/>
            <w:vAlign w:val="bottom"/>
            <w:hideMark/>
          </w:tcPr>
          <w:p w14:paraId="25CC5300" w14:textId="77777777" w:rsidR="00820ABA" w:rsidRPr="00A03206" w:rsidRDefault="00820ABA" w:rsidP="00E00E7D">
            <w:pPr>
              <w:rPr>
                <w:rFonts w:ascii="Calibri" w:hAnsi="Calibri" w:cs="Calibri"/>
                <w:color w:val="A6A6A6" w:themeColor="background1" w:themeShade="A6"/>
                <w:sz w:val="20"/>
                <w:lang w:val="nl-NL"/>
              </w:rPr>
            </w:pPr>
            <w:r w:rsidRPr="00A03206">
              <w:rPr>
                <w:rFonts w:ascii="Calibri" w:hAnsi="Calibri" w:cs="Calibri"/>
                <w:color w:val="A6A6A6" w:themeColor="background1" w:themeShade="A6"/>
                <w:sz w:val="20"/>
                <w:lang w:val="nl-NL"/>
              </w:rPr>
              <w:t xml:space="preserve">&lt;kostensoort&gt; </w:t>
            </w:r>
          </w:p>
        </w:tc>
        <w:tc>
          <w:tcPr>
            <w:tcW w:w="1008" w:type="dxa"/>
            <w:shd w:val="clear" w:color="auto" w:fill="DAECF7"/>
          </w:tcPr>
          <w:p w14:paraId="1147CD2F" w14:textId="77777777" w:rsidR="00820ABA" w:rsidRPr="0010091B" w:rsidRDefault="00820ABA" w:rsidP="00353B55">
            <w:pPr>
              <w:rPr>
                <w:rFonts w:ascii="Calibri" w:hAnsi="Calibri" w:cs="Calibri"/>
                <w:color w:val="A6A6A6" w:themeColor="background1" w:themeShade="A6"/>
                <w:sz w:val="20"/>
                <w:lang w:val="nl-NL"/>
              </w:rPr>
            </w:pPr>
          </w:p>
        </w:tc>
        <w:tc>
          <w:tcPr>
            <w:tcW w:w="1147" w:type="dxa"/>
            <w:shd w:val="clear" w:color="auto" w:fill="DAECF7"/>
            <w:noWrap/>
            <w:vAlign w:val="bottom"/>
          </w:tcPr>
          <w:p w14:paraId="2A98F2E7" w14:textId="245FFBB3" w:rsidR="00820ABA" w:rsidRPr="0010091B" w:rsidRDefault="00820ABA" w:rsidP="00353B55">
            <w:pPr>
              <w:rPr>
                <w:rFonts w:ascii="Calibri" w:hAnsi="Calibri" w:cs="Calibri"/>
                <w:color w:val="A6A6A6" w:themeColor="background1" w:themeShade="A6"/>
                <w:sz w:val="20"/>
                <w:lang w:val="nl-NL"/>
              </w:rPr>
            </w:pPr>
          </w:p>
        </w:tc>
        <w:tc>
          <w:tcPr>
            <w:tcW w:w="999" w:type="dxa"/>
            <w:shd w:val="clear" w:color="auto" w:fill="DAECF7"/>
            <w:noWrap/>
            <w:vAlign w:val="center"/>
            <w:hideMark/>
          </w:tcPr>
          <w:p w14:paraId="48AB61D5" w14:textId="77777777" w:rsidR="00820ABA" w:rsidRPr="0010091B" w:rsidRDefault="00820ABA" w:rsidP="00F73B59">
            <w:pPr>
              <w:rPr>
                <w:rFonts w:ascii="Calibri" w:hAnsi="Calibri" w:cs="Calibri"/>
                <w:color w:val="A6A6A6" w:themeColor="background1" w:themeShade="A6"/>
                <w:sz w:val="20"/>
                <w:lang w:val="nl-NL"/>
              </w:rPr>
            </w:pPr>
            <w:r w:rsidRPr="0010091B">
              <w:rPr>
                <w:rFonts w:ascii="Calibri" w:hAnsi="Calibri" w:cs="Calibri"/>
                <w:color w:val="A6A6A6" w:themeColor="background1" w:themeShade="A6"/>
                <w:sz w:val="20"/>
                <w:lang w:val="nl-NL"/>
              </w:rPr>
              <w:t>€</w:t>
            </w:r>
          </w:p>
        </w:tc>
        <w:tc>
          <w:tcPr>
            <w:tcW w:w="1008" w:type="dxa"/>
            <w:shd w:val="clear" w:color="auto" w:fill="DAECF7"/>
            <w:noWrap/>
            <w:vAlign w:val="center"/>
            <w:hideMark/>
          </w:tcPr>
          <w:p w14:paraId="71D50104" w14:textId="77777777" w:rsidR="00820ABA" w:rsidRPr="0010091B" w:rsidRDefault="00820ABA" w:rsidP="00F73B59">
            <w:pPr>
              <w:rPr>
                <w:rFonts w:ascii="Calibri" w:hAnsi="Calibri" w:cs="Calibri"/>
                <w:color w:val="A6A6A6" w:themeColor="background1" w:themeShade="A6"/>
                <w:sz w:val="20"/>
                <w:lang w:val="nl-NL"/>
              </w:rPr>
            </w:pPr>
            <w:r w:rsidRPr="0010091B">
              <w:rPr>
                <w:rFonts w:ascii="Calibri" w:hAnsi="Calibri" w:cs="Calibri"/>
                <w:color w:val="A6A6A6" w:themeColor="background1" w:themeShade="A6"/>
                <w:sz w:val="20"/>
                <w:lang w:val="nl-NL"/>
              </w:rPr>
              <w:t>€</w:t>
            </w:r>
          </w:p>
        </w:tc>
        <w:tc>
          <w:tcPr>
            <w:tcW w:w="1147" w:type="dxa"/>
            <w:shd w:val="clear" w:color="auto" w:fill="DAECF7"/>
            <w:noWrap/>
            <w:vAlign w:val="center"/>
            <w:hideMark/>
          </w:tcPr>
          <w:p w14:paraId="1394F216" w14:textId="77777777" w:rsidR="00820ABA" w:rsidRPr="006B3127" w:rsidRDefault="00820ABA" w:rsidP="00F73B59">
            <w:pPr>
              <w:rPr>
                <w:rFonts w:ascii="Calibri" w:hAnsi="Calibri" w:cs="Calibri"/>
                <w:color w:val="A6A6A6" w:themeColor="background1" w:themeShade="A6"/>
                <w:sz w:val="20"/>
                <w:lang w:val="nl-NL"/>
              </w:rPr>
            </w:pPr>
            <w:r w:rsidRPr="006B3127">
              <w:rPr>
                <w:rFonts w:ascii="Calibri" w:hAnsi="Calibri" w:cs="Calibri"/>
                <w:color w:val="A6A6A6" w:themeColor="background1" w:themeShade="A6"/>
                <w:sz w:val="20"/>
                <w:lang w:val="nl-NL"/>
              </w:rPr>
              <w:t>€</w:t>
            </w:r>
          </w:p>
        </w:tc>
        <w:tc>
          <w:tcPr>
            <w:tcW w:w="1865" w:type="dxa"/>
            <w:shd w:val="clear" w:color="auto" w:fill="DAECF7"/>
            <w:vAlign w:val="center"/>
          </w:tcPr>
          <w:p w14:paraId="35788238" w14:textId="77777777" w:rsidR="00820ABA" w:rsidRPr="006B3127" w:rsidRDefault="00820ABA" w:rsidP="00F73B59">
            <w:pPr>
              <w:rPr>
                <w:rFonts w:ascii="Calibri" w:hAnsi="Calibri" w:cs="Calibri"/>
                <w:b/>
                <w:color w:val="A6A6A6" w:themeColor="background1" w:themeShade="A6"/>
                <w:sz w:val="20"/>
                <w:lang w:val="nl-NL"/>
              </w:rPr>
            </w:pPr>
          </w:p>
        </w:tc>
        <w:tc>
          <w:tcPr>
            <w:tcW w:w="856" w:type="dxa"/>
            <w:shd w:val="clear" w:color="auto" w:fill="DAECF7"/>
            <w:noWrap/>
            <w:vAlign w:val="center"/>
            <w:hideMark/>
          </w:tcPr>
          <w:p w14:paraId="677494C0" w14:textId="0804A69D" w:rsidR="00820ABA" w:rsidRPr="006B3127" w:rsidRDefault="00820ABA" w:rsidP="00F73B59">
            <w:pPr>
              <w:rPr>
                <w:rFonts w:ascii="Calibri" w:hAnsi="Calibri" w:cs="Calibri"/>
                <w:b/>
                <w:color w:val="A6A6A6" w:themeColor="background1" w:themeShade="A6"/>
                <w:sz w:val="20"/>
                <w:lang w:val="nl-NL"/>
              </w:rPr>
            </w:pPr>
            <w:r w:rsidRPr="006B3127">
              <w:rPr>
                <w:rFonts w:ascii="Calibri" w:hAnsi="Calibri" w:cs="Calibri"/>
                <w:b/>
                <w:color w:val="A6A6A6" w:themeColor="background1" w:themeShade="A6"/>
                <w:sz w:val="20"/>
                <w:lang w:val="nl-NL"/>
              </w:rPr>
              <w:t>€</w:t>
            </w:r>
          </w:p>
        </w:tc>
      </w:tr>
      <w:tr w:rsidR="00820ABA" w:rsidRPr="006B3127" w14:paraId="46A0350E" w14:textId="77777777" w:rsidTr="00C32412">
        <w:trPr>
          <w:trHeight w:hRule="exact" w:val="279"/>
        </w:trPr>
        <w:tc>
          <w:tcPr>
            <w:tcW w:w="2153" w:type="dxa"/>
            <w:shd w:val="clear" w:color="auto" w:fill="DAECF7"/>
            <w:vAlign w:val="bottom"/>
            <w:hideMark/>
          </w:tcPr>
          <w:p w14:paraId="5FEA5B0B" w14:textId="77777777" w:rsidR="00820ABA" w:rsidRPr="00A03206" w:rsidRDefault="00820ABA" w:rsidP="00E00E7D">
            <w:pPr>
              <w:rPr>
                <w:rFonts w:ascii="Calibri" w:hAnsi="Calibri" w:cs="Calibri"/>
                <w:color w:val="A6A6A6" w:themeColor="background1" w:themeShade="A6"/>
                <w:sz w:val="20"/>
                <w:lang w:val="nl-NL"/>
              </w:rPr>
            </w:pPr>
            <w:r w:rsidRPr="00A03206">
              <w:rPr>
                <w:rFonts w:ascii="Calibri" w:hAnsi="Calibri" w:cs="Calibri"/>
                <w:color w:val="A6A6A6" w:themeColor="background1" w:themeShade="A6"/>
                <w:sz w:val="20"/>
                <w:lang w:val="nl-NL"/>
              </w:rPr>
              <w:t xml:space="preserve">&lt;kostensoort&gt; </w:t>
            </w:r>
          </w:p>
        </w:tc>
        <w:tc>
          <w:tcPr>
            <w:tcW w:w="1008" w:type="dxa"/>
            <w:shd w:val="clear" w:color="auto" w:fill="DAECF7"/>
          </w:tcPr>
          <w:p w14:paraId="674C019B" w14:textId="77777777" w:rsidR="00820ABA" w:rsidRPr="0010091B" w:rsidRDefault="00820ABA" w:rsidP="00353B55">
            <w:pPr>
              <w:rPr>
                <w:rFonts w:ascii="Calibri" w:hAnsi="Calibri" w:cs="Calibri"/>
                <w:color w:val="A6A6A6" w:themeColor="background1" w:themeShade="A6"/>
                <w:sz w:val="20"/>
                <w:lang w:val="nl-NL"/>
              </w:rPr>
            </w:pPr>
          </w:p>
        </w:tc>
        <w:tc>
          <w:tcPr>
            <w:tcW w:w="1147" w:type="dxa"/>
            <w:shd w:val="clear" w:color="auto" w:fill="DAECF7"/>
            <w:noWrap/>
            <w:vAlign w:val="bottom"/>
          </w:tcPr>
          <w:p w14:paraId="3CB38D56" w14:textId="0A973EAC" w:rsidR="00820ABA" w:rsidRPr="0010091B" w:rsidRDefault="00820ABA" w:rsidP="00353B55">
            <w:pPr>
              <w:rPr>
                <w:rFonts w:ascii="Calibri" w:hAnsi="Calibri" w:cs="Calibri"/>
                <w:color w:val="A6A6A6" w:themeColor="background1" w:themeShade="A6"/>
                <w:sz w:val="20"/>
                <w:lang w:val="nl-NL"/>
              </w:rPr>
            </w:pPr>
          </w:p>
        </w:tc>
        <w:tc>
          <w:tcPr>
            <w:tcW w:w="999" w:type="dxa"/>
            <w:shd w:val="clear" w:color="auto" w:fill="DAECF7"/>
            <w:noWrap/>
            <w:vAlign w:val="center"/>
            <w:hideMark/>
          </w:tcPr>
          <w:p w14:paraId="4F41FC00" w14:textId="77777777" w:rsidR="00820ABA" w:rsidRPr="0010091B" w:rsidRDefault="00820ABA" w:rsidP="00F73B59">
            <w:pPr>
              <w:rPr>
                <w:rFonts w:ascii="Calibri" w:hAnsi="Calibri" w:cs="Calibri"/>
                <w:color w:val="A6A6A6" w:themeColor="background1" w:themeShade="A6"/>
                <w:sz w:val="20"/>
                <w:lang w:val="nl-NL"/>
              </w:rPr>
            </w:pPr>
            <w:r w:rsidRPr="0010091B">
              <w:rPr>
                <w:rFonts w:ascii="Calibri" w:hAnsi="Calibri" w:cs="Calibri"/>
                <w:color w:val="A6A6A6" w:themeColor="background1" w:themeShade="A6"/>
                <w:sz w:val="20"/>
                <w:lang w:val="nl-NL"/>
              </w:rPr>
              <w:t>€</w:t>
            </w:r>
          </w:p>
        </w:tc>
        <w:tc>
          <w:tcPr>
            <w:tcW w:w="1008" w:type="dxa"/>
            <w:shd w:val="clear" w:color="auto" w:fill="DAECF7"/>
            <w:noWrap/>
            <w:vAlign w:val="center"/>
            <w:hideMark/>
          </w:tcPr>
          <w:p w14:paraId="316D6B16" w14:textId="77777777" w:rsidR="00820ABA" w:rsidRPr="0010091B" w:rsidRDefault="00820ABA" w:rsidP="00F73B59">
            <w:pPr>
              <w:rPr>
                <w:rFonts w:ascii="Calibri" w:hAnsi="Calibri" w:cs="Calibri"/>
                <w:color w:val="A6A6A6" w:themeColor="background1" w:themeShade="A6"/>
                <w:sz w:val="20"/>
                <w:lang w:val="nl-NL"/>
              </w:rPr>
            </w:pPr>
            <w:r w:rsidRPr="0010091B">
              <w:rPr>
                <w:rFonts w:ascii="Calibri" w:hAnsi="Calibri" w:cs="Calibri"/>
                <w:color w:val="A6A6A6" w:themeColor="background1" w:themeShade="A6"/>
                <w:sz w:val="20"/>
                <w:lang w:val="nl-NL"/>
              </w:rPr>
              <w:t>€</w:t>
            </w:r>
          </w:p>
        </w:tc>
        <w:tc>
          <w:tcPr>
            <w:tcW w:w="1147" w:type="dxa"/>
            <w:shd w:val="clear" w:color="auto" w:fill="DAECF7"/>
            <w:noWrap/>
            <w:vAlign w:val="center"/>
            <w:hideMark/>
          </w:tcPr>
          <w:p w14:paraId="4DB1F1B9" w14:textId="77777777" w:rsidR="00820ABA" w:rsidRPr="006B3127" w:rsidRDefault="00820ABA" w:rsidP="00F73B59">
            <w:pPr>
              <w:rPr>
                <w:rFonts w:ascii="Calibri" w:hAnsi="Calibri" w:cs="Calibri"/>
                <w:color w:val="A6A6A6" w:themeColor="background1" w:themeShade="A6"/>
                <w:sz w:val="20"/>
                <w:lang w:val="nl-NL"/>
              </w:rPr>
            </w:pPr>
            <w:r w:rsidRPr="006B3127">
              <w:rPr>
                <w:rFonts w:ascii="Calibri" w:hAnsi="Calibri" w:cs="Calibri"/>
                <w:color w:val="A6A6A6" w:themeColor="background1" w:themeShade="A6"/>
                <w:sz w:val="20"/>
                <w:lang w:val="nl-NL"/>
              </w:rPr>
              <w:t>€</w:t>
            </w:r>
          </w:p>
        </w:tc>
        <w:tc>
          <w:tcPr>
            <w:tcW w:w="1865" w:type="dxa"/>
            <w:shd w:val="clear" w:color="auto" w:fill="DAECF7"/>
            <w:vAlign w:val="center"/>
          </w:tcPr>
          <w:p w14:paraId="07E2B3EB" w14:textId="77777777" w:rsidR="00820ABA" w:rsidRPr="006B3127" w:rsidRDefault="00820ABA" w:rsidP="00F73B59">
            <w:pPr>
              <w:rPr>
                <w:rFonts w:ascii="Calibri" w:hAnsi="Calibri" w:cs="Calibri"/>
                <w:b/>
                <w:color w:val="A6A6A6" w:themeColor="background1" w:themeShade="A6"/>
                <w:sz w:val="20"/>
                <w:lang w:val="nl-NL"/>
              </w:rPr>
            </w:pPr>
          </w:p>
        </w:tc>
        <w:tc>
          <w:tcPr>
            <w:tcW w:w="856" w:type="dxa"/>
            <w:shd w:val="clear" w:color="auto" w:fill="DAECF7"/>
            <w:noWrap/>
            <w:vAlign w:val="center"/>
            <w:hideMark/>
          </w:tcPr>
          <w:p w14:paraId="11856C80" w14:textId="6B28661F" w:rsidR="00820ABA" w:rsidRPr="006B3127" w:rsidRDefault="00820ABA" w:rsidP="00F73B59">
            <w:pPr>
              <w:rPr>
                <w:rFonts w:ascii="Calibri" w:hAnsi="Calibri" w:cs="Calibri"/>
                <w:b/>
                <w:color w:val="A6A6A6" w:themeColor="background1" w:themeShade="A6"/>
                <w:sz w:val="20"/>
                <w:lang w:val="nl-NL"/>
              </w:rPr>
            </w:pPr>
            <w:r w:rsidRPr="006B3127">
              <w:rPr>
                <w:rFonts w:ascii="Calibri" w:hAnsi="Calibri" w:cs="Calibri"/>
                <w:b/>
                <w:color w:val="A6A6A6" w:themeColor="background1" w:themeShade="A6"/>
                <w:sz w:val="20"/>
                <w:lang w:val="nl-NL"/>
              </w:rPr>
              <w:t>€</w:t>
            </w:r>
          </w:p>
        </w:tc>
      </w:tr>
      <w:tr w:rsidR="00820ABA" w:rsidRPr="006B3127" w14:paraId="7CFAFA6A" w14:textId="77777777" w:rsidTr="00C32412">
        <w:trPr>
          <w:trHeight w:hRule="exact" w:val="279"/>
        </w:trPr>
        <w:tc>
          <w:tcPr>
            <w:tcW w:w="2153" w:type="dxa"/>
            <w:shd w:val="clear" w:color="auto" w:fill="DAECF7"/>
            <w:vAlign w:val="bottom"/>
            <w:hideMark/>
          </w:tcPr>
          <w:p w14:paraId="0B2029AA" w14:textId="4FCD4927" w:rsidR="00820ABA" w:rsidRPr="00A03206" w:rsidRDefault="00820ABA" w:rsidP="00E00E7D">
            <w:pPr>
              <w:rPr>
                <w:rFonts w:ascii="Calibri" w:hAnsi="Calibri" w:cs="Calibri"/>
                <w:i/>
                <w:iCs/>
                <w:color w:val="A6A6A6" w:themeColor="background1" w:themeShade="A6"/>
                <w:sz w:val="20"/>
                <w:lang w:val="nl-NL"/>
              </w:rPr>
            </w:pPr>
            <w:r w:rsidRPr="00A03206">
              <w:rPr>
                <w:rFonts w:ascii="Calibri" w:hAnsi="Calibri" w:cs="Calibri"/>
                <w:i/>
                <w:iCs/>
                <w:color w:val="A6A6A6" w:themeColor="background1" w:themeShade="A6"/>
                <w:sz w:val="20"/>
                <w:lang w:val="nl-NL"/>
              </w:rPr>
              <w:t>&lt;eventueel activiteit</w:t>
            </w:r>
            <w:r w:rsidR="00D65C18">
              <w:rPr>
                <w:rFonts w:ascii="Calibri" w:hAnsi="Calibri" w:cs="Calibri"/>
                <w:i/>
                <w:iCs/>
                <w:color w:val="A6A6A6" w:themeColor="background1" w:themeShade="A6"/>
                <w:sz w:val="20"/>
                <w:lang w:val="nl-NL"/>
              </w:rPr>
              <w:t xml:space="preserve"> 2</w:t>
            </w:r>
            <w:r w:rsidRPr="00A03206">
              <w:rPr>
                <w:rFonts w:ascii="Calibri" w:hAnsi="Calibri" w:cs="Calibri"/>
                <w:i/>
                <w:iCs/>
                <w:color w:val="A6A6A6" w:themeColor="background1" w:themeShade="A6"/>
                <w:sz w:val="20"/>
                <w:lang w:val="nl-NL"/>
              </w:rPr>
              <w:t>&gt;</w:t>
            </w:r>
          </w:p>
        </w:tc>
        <w:tc>
          <w:tcPr>
            <w:tcW w:w="1008" w:type="dxa"/>
            <w:shd w:val="clear" w:color="auto" w:fill="DAECF7"/>
          </w:tcPr>
          <w:p w14:paraId="4D103C9E" w14:textId="77777777" w:rsidR="00820ABA" w:rsidRPr="0010091B" w:rsidRDefault="00820ABA" w:rsidP="00353B55">
            <w:pPr>
              <w:rPr>
                <w:rFonts w:ascii="Calibri" w:hAnsi="Calibri" w:cs="Calibri"/>
                <w:color w:val="A6A6A6" w:themeColor="background1" w:themeShade="A6"/>
                <w:sz w:val="20"/>
                <w:lang w:val="nl-NL"/>
              </w:rPr>
            </w:pPr>
          </w:p>
        </w:tc>
        <w:tc>
          <w:tcPr>
            <w:tcW w:w="1147" w:type="dxa"/>
            <w:shd w:val="clear" w:color="auto" w:fill="DAECF7"/>
            <w:noWrap/>
            <w:vAlign w:val="bottom"/>
          </w:tcPr>
          <w:p w14:paraId="6BEB0E7C" w14:textId="69E68F31" w:rsidR="00820ABA" w:rsidRPr="0010091B" w:rsidRDefault="00820ABA" w:rsidP="00353B55">
            <w:pPr>
              <w:rPr>
                <w:rFonts w:ascii="Calibri" w:hAnsi="Calibri" w:cs="Calibri"/>
                <w:color w:val="A6A6A6" w:themeColor="background1" w:themeShade="A6"/>
                <w:sz w:val="20"/>
                <w:lang w:val="nl-NL"/>
              </w:rPr>
            </w:pPr>
          </w:p>
        </w:tc>
        <w:tc>
          <w:tcPr>
            <w:tcW w:w="999" w:type="dxa"/>
            <w:shd w:val="clear" w:color="auto" w:fill="DAECF7"/>
            <w:noWrap/>
            <w:vAlign w:val="center"/>
            <w:hideMark/>
          </w:tcPr>
          <w:p w14:paraId="33979FF0" w14:textId="77777777" w:rsidR="00820ABA" w:rsidRPr="0010091B" w:rsidRDefault="00820ABA" w:rsidP="00F73B59">
            <w:pPr>
              <w:rPr>
                <w:rFonts w:ascii="Calibri" w:hAnsi="Calibri" w:cs="Calibri"/>
                <w:color w:val="A6A6A6" w:themeColor="background1" w:themeShade="A6"/>
                <w:sz w:val="20"/>
                <w:lang w:val="nl-NL"/>
              </w:rPr>
            </w:pPr>
            <w:r w:rsidRPr="0010091B">
              <w:rPr>
                <w:rFonts w:ascii="Calibri" w:hAnsi="Calibri" w:cs="Calibri"/>
                <w:color w:val="A6A6A6" w:themeColor="background1" w:themeShade="A6"/>
                <w:sz w:val="20"/>
                <w:lang w:val="nl-NL"/>
              </w:rPr>
              <w:t> </w:t>
            </w:r>
          </w:p>
        </w:tc>
        <w:tc>
          <w:tcPr>
            <w:tcW w:w="1008" w:type="dxa"/>
            <w:shd w:val="clear" w:color="auto" w:fill="DAECF7"/>
            <w:noWrap/>
            <w:vAlign w:val="center"/>
            <w:hideMark/>
          </w:tcPr>
          <w:p w14:paraId="5ADF7B73" w14:textId="77777777" w:rsidR="00820ABA" w:rsidRPr="0010091B" w:rsidRDefault="00820ABA" w:rsidP="00F73B59">
            <w:pPr>
              <w:rPr>
                <w:rFonts w:ascii="Calibri" w:hAnsi="Calibri" w:cs="Calibri"/>
                <w:color w:val="A6A6A6" w:themeColor="background1" w:themeShade="A6"/>
                <w:sz w:val="20"/>
                <w:lang w:val="nl-NL"/>
              </w:rPr>
            </w:pPr>
            <w:r w:rsidRPr="0010091B">
              <w:rPr>
                <w:rFonts w:ascii="Calibri" w:hAnsi="Calibri" w:cs="Calibri"/>
                <w:color w:val="A6A6A6" w:themeColor="background1" w:themeShade="A6"/>
                <w:sz w:val="20"/>
                <w:lang w:val="nl-NL"/>
              </w:rPr>
              <w:t> </w:t>
            </w:r>
          </w:p>
        </w:tc>
        <w:tc>
          <w:tcPr>
            <w:tcW w:w="1147" w:type="dxa"/>
            <w:shd w:val="clear" w:color="auto" w:fill="DAECF7"/>
            <w:noWrap/>
            <w:vAlign w:val="center"/>
            <w:hideMark/>
          </w:tcPr>
          <w:p w14:paraId="4A8FCCA2" w14:textId="77777777" w:rsidR="00820ABA" w:rsidRPr="006B3127" w:rsidRDefault="00820ABA" w:rsidP="00F73B59">
            <w:pPr>
              <w:rPr>
                <w:rFonts w:ascii="Calibri" w:hAnsi="Calibri" w:cs="Calibri"/>
                <w:color w:val="A6A6A6" w:themeColor="background1" w:themeShade="A6"/>
                <w:sz w:val="20"/>
                <w:lang w:val="nl-NL"/>
              </w:rPr>
            </w:pPr>
            <w:r w:rsidRPr="006B3127">
              <w:rPr>
                <w:rFonts w:ascii="Calibri" w:hAnsi="Calibri" w:cs="Calibri"/>
                <w:color w:val="A6A6A6" w:themeColor="background1" w:themeShade="A6"/>
                <w:sz w:val="20"/>
                <w:lang w:val="nl-NL"/>
              </w:rPr>
              <w:t> </w:t>
            </w:r>
          </w:p>
        </w:tc>
        <w:tc>
          <w:tcPr>
            <w:tcW w:w="1865" w:type="dxa"/>
            <w:shd w:val="clear" w:color="auto" w:fill="DAECF7"/>
            <w:vAlign w:val="center"/>
          </w:tcPr>
          <w:p w14:paraId="33C4AB86" w14:textId="77777777" w:rsidR="00820ABA" w:rsidRPr="006B3127" w:rsidRDefault="00820ABA" w:rsidP="00F73B59">
            <w:pPr>
              <w:rPr>
                <w:rFonts w:ascii="Calibri" w:hAnsi="Calibri" w:cs="Calibri"/>
                <w:b/>
                <w:color w:val="A6A6A6" w:themeColor="background1" w:themeShade="A6"/>
                <w:sz w:val="20"/>
                <w:lang w:val="nl-NL"/>
              </w:rPr>
            </w:pPr>
          </w:p>
        </w:tc>
        <w:tc>
          <w:tcPr>
            <w:tcW w:w="856" w:type="dxa"/>
            <w:shd w:val="clear" w:color="auto" w:fill="DAECF7"/>
            <w:noWrap/>
            <w:vAlign w:val="center"/>
            <w:hideMark/>
          </w:tcPr>
          <w:p w14:paraId="4FC96A2C" w14:textId="1F1CED34" w:rsidR="00820ABA" w:rsidRPr="006B3127" w:rsidRDefault="00820ABA" w:rsidP="00F73B59">
            <w:pPr>
              <w:rPr>
                <w:rFonts w:ascii="Calibri" w:hAnsi="Calibri" w:cs="Calibri"/>
                <w:b/>
                <w:color w:val="A6A6A6" w:themeColor="background1" w:themeShade="A6"/>
                <w:sz w:val="20"/>
                <w:lang w:val="nl-NL"/>
              </w:rPr>
            </w:pPr>
            <w:r w:rsidRPr="006B3127">
              <w:rPr>
                <w:rFonts w:ascii="Calibri" w:hAnsi="Calibri" w:cs="Calibri"/>
                <w:b/>
                <w:color w:val="A6A6A6" w:themeColor="background1" w:themeShade="A6"/>
                <w:sz w:val="20"/>
                <w:lang w:val="nl-NL"/>
              </w:rPr>
              <w:t> </w:t>
            </w:r>
          </w:p>
        </w:tc>
      </w:tr>
      <w:tr w:rsidR="00820ABA" w:rsidRPr="006B3127" w14:paraId="7637CD72" w14:textId="77777777" w:rsidTr="00C32412">
        <w:trPr>
          <w:trHeight w:hRule="exact" w:val="279"/>
        </w:trPr>
        <w:tc>
          <w:tcPr>
            <w:tcW w:w="2153" w:type="dxa"/>
            <w:shd w:val="clear" w:color="auto" w:fill="DAECF7"/>
            <w:vAlign w:val="bottom"/>
            <w:hideMark/>
          </w:tcPr>
          <w:p w14:paraId="4365ABF2" w14:textId="77777777" w:rsidR="00820ABA" w:rsidRPr="00A03206" w:rsidRDefault="00820ABA" w:rsidP="00E00E7D">
            <w:pPr>
              <w:rPr>
                <w:rFonts w:ascii="Calibri" w:hAnsi="Calibri" w:cs="Calibri"/>
                <w:color w:val="A6A6A6" w:themeColor="background1" w:themeShade="A6"/>
                <w:sz w:val="20"/>
                <w:lang w:val="nl-NL"/>
              </w:rPr>
            </w:pPr>
            <w:r w:rsidRPr="00A03206">
              <w:rPr>
                <w:rFonts w:ascii="Calibri" w:hAnsi="Calibri" w:cs="Calibri"/>
                <w:color w:val="A6A6A6" w:themeColor="background1" w:themeShade="A6"/>
                <w:sz w:val="20"/>
                <w:lang w:val="nl-NL"/>
              </w:rPr>
              <w:t xml:space="preserve">&lt;kostensoort&gt; </w:t>
            </w:r>
          </w:p>
        </w:tc>
        <w:tc>
          <w:tcPr>
            <w:tcW w:w="1008" w:type="dxa"/>
            <w:shd w:val="clear" w:color="auto" w:fill="DAECF7"/>
          </w:tcPr>
          <w:p w14:paraId="24EEC2A7" w14:textId="77777777" w:rsidR="00820ABA" w:rsidRPr="0010091B" w:rsidRDefault="00820ABA" w:rsidP="00353B55">
            <w:pPr>
              <w:rPr>
                <w:rFonts w:ascii="Calibri" w:hAnsi="Calibri" w:cs="Calibri"/>
                <w:color w:val="A6A6A6" w:themeColor="background1" w:themeShade="A6"/>
                <w:sz w:val="20"/>
                <w:lang w:val="nl-NL"/>
              </w:rPr>
            </w:pPr>
          </w:p>
        </w:tc>
        <w:tc>
          <w:tcPr>
            <w:tcW w:w="1147" w:type="dxa"/>
            <w:shd w:val="clear" w:color="auto" w:fill="DAECF7"/>
            <w:noWrap/>
            <w:vAlign w:val="bottom"/>
          </w:tcPr>
          <w:p w14:paraId="2E822B12" w14:textId="02F24FDF" w:rsidR="00820ABA" w:rsidRPr="0010091B" w:rsidRDefault="00820ABA" w:rsidP="00353B55">
            <w:pPr>
              <w:rPr>
                <w:rFonts w:ascii="Calibri" w:hAnsi="Calibri" w:cs="Calibri"/>
                <w:color w:val="A6A6A6" w:themeColor="background1" w:themeShade="A6"/>
                <w:sz w:val="20"/>
                <w:lang w:val="nl-NL"/>
              </w:rPr>
            </w:pPr>
          </w:p>
        </w:tc>
        <w:tc>
          <w:tcPr>
            <w:tcW w:w="999" w:type="dxa"/>
            <w:shd w:val="clear" w:color="auto" w:fill="DAECF7"/>
            <w:noWrap/>
            <w:vAlign w:val="center"/>
            <w:hideMark/>
          </w:tcPr>
          <w:p w14:paraId="52BB284E" w14:textId="77777777" w:rsidR="00820ABA" w:rsidRPr="0010091B" w:rsidRDefault="00820ABA" w:rsidP="00F73B59">
            <w:pPr>
              <w:rPr>
                <w:rFonts w:ascii="Calibri" w:hAnsi="Calibri" w:cs="Calibri"/>
                <w:color w:val="A6A6A6" w:themeColor="background1" w:themeShade="A6"/>
                <w:sz w:val="20"/>
                <w:lang w:val="nl-NL"/>
              </w:rPr>
            </w:pPr>
            <w:r w:rsidRPr="0010091B">
              <w:rPr>
                <w:rFonts w:ascii="Calibri" w:hAnsi="Calibri" w:cs="Calibri"/>
                <w:color w:val="A6A6A6" w:themeColor="background1" w:themeShade="A6"/>
                <w:sz w:val="20"/>
                <w:lang w:val="nl-NL"/>
              </w:rPr>
              <w:t>€</w:t>
            </w:r>
          </w:p>
        </w:tc>
        <w:tc>
          <w:tcPr>
            <w:tcW w:w="1008" w:type="dxa"/>
            <w:shd w:val="clear" w:color="auto" w:fill="DAECF7"/>
            <w:noWrap/>
            <w:vAlign w:val="center"/>
            <w:hideMark/>
          </w:tcPr>
          <w:p w14:paraId="71061F36" w14:textId="77777777" w:rsidR="00820ABA" w:rsidRPr="0010091B" w:rsidRDefault="00820ABA" w:rsidP="00F73B59">
            <w:pPr>
              <w:rPr>
                <w:rFonts w:ascii="Calibri" w:hAnsi="Calibri" w:cs="Calibri"/>
                <w:color w:val="A6A6A6" w:themeColor="background1" w:themeShade="A6"/>
                <w:sz w:val="20"/>
                <w:lang w:val="nl-NL"/>
              </w:rPr>
            </w:pPr>
            <w:r w:rsidRPr="0010091B">
              <w:rPr>
                <w:rFonts w:ascii="Calibri" w:hAnsi="Calibri" w:cs="Calibri"/>
                <w:color w:val="A6A6A6" w:themeColor="background1" w:themeShade="A6"/>
                <w:sz w:val="20"/>
                <w:lang w:val="nl-NL"/>
              </w:rPr>
              <w:t>€</w:t>
            </w:r>
          </w:p>
        </w:tc>
        <w:tc>
          <w:tcPr>
            <w:tcW w:w="1147" w:type="dxa"/>
            <w:shd w:val="clear" w:color="auto" w:fill="DAECF7"/>
            <w:noWrap/>
            <w:vAlign w:val="center"/>
            <w:hideMark/>
          </w:tcPr>
          <w:p w14:paraId="12E84385" w14:textId="77777777" w:rsidR="00820ABA" w:rsidRPr="006B3127" w:rsidRDefault="00820ABA" w:rsidP="00F73B59">
            <w:pPr>
              <w:rPr>
                <w:rFonts w:ascii="Calibri" w:hAnsi="Calibri" w:cs="Calibri"/>
                <w:color w:val="A6A6A6" w:themeColor="background1" w:themeShade="A6"/>
                <w:sz w:val="20"/>
                <w:lang w:val="nl-NL"/>
              </w:rPr>
            </w:pPr>
            <w:r w:rsidRPr="006B3127">
              <w:rPr>
                <w:rFonts w:ascii="Calibri" w:hAnsi="Calibri" w:cs="Calibri"/>
                <w:color w:val="A6A6A6" w:themeColor="background1" w:themeShade="A6"/>
                <w:sz w:val="20"/>
                <w:lang w:val="nl-NL"/>
              </w:rPr>
              <w:t>€</w:t>
            </w:r>
          </w:p>
        </w:tc>
        <w:tc>
          <w:tcPr>
            <w:tcW w:w="1865" w:type="dxa"/>
            <w:shd w:val="clear" w:color="auto" w:fill="DAECF7"/>
            <w:vAlign w:val="center"/>
          </w:tcPr>
          <w:p w14:paraId="440F1044" w14:textId="77777777" w:rsidR="00820ABA" w:rsidRPr="006B3127" w:rsidRDefault="00820ABA" w:rsidP="00F73B59">
            <w:pPr>
              <w:rPr>
                <w:rFonts w:ascii="Calibri" w:hAnsi="Calibri" w:cs="Calibri"/>
                <w:b/>
                <w:color w:val="A6A6A6" w:themeColor="background1" w:themeShade="A6"/>
                <w:sz w:val="20"/>
                <w:lang w:val="nl-NL"/>
              </w:rPr>
            </w:pPr>
          </w:p>
        </w:tc>
        <w:tc>
          <w:tcPr>
            <w:tcW w:w="856" w:type="dxa"/>
            <w:shd w:val="clear" w:color="auto" w:fill="DAECF7"/>
            <w:noWrap/>
            <w:vAlign w:val="center"/>
            <w:hideMark/>
          </w:tcPr>
          <w:p w14:paraId="72710E20" w14:textId="1AF50009" w:rsidR="00820ABA" w:rsidRPr="006B3127" w:rsidRDefault="00820ABA" w:rsidP="00F73B59">
            <w:pPr>
              <w:rPr>
                <w:rFonts w:ascii="Calibri" w:hAnsi="Calibri" w:cs="Calibri"/>
                <w:b/>
                <w:color w:val="A6A6A6" w:themeColor="background1" w:themeShade="A6"/>
                <w:sz w:val="20"/>
                <w:lang w:val="nl-NL"/>
              </w:rPr>
            </w:pPr>
            <w:r w:rsidRPr="006B3127">
              <w:rPr>
                <w:rFonts w:ascii="Calibri" w:hAnsi="Calibri" w:cs="Calibri"/>
                <w:b/>
                <w:color w:val="A6A6A6" w:themeColor="background1" w:themeShade="A6"/>
                <w:sz w:val="20"/>
                <w:lang w:val="nl-NL"/>
              </w:rPr>
              <w:t>€</w:t>
            </w:r>
          </w:p>
        </w:tc>
      </w:tr>
      <w:tr w:rsidR="00820ABA" w:rsidRPr="006B3127" w14:paraId="79021B52" w14:textId="77777777" w:rsidTr="00C32412">
        <w:trPr>
          <w:trHeight w:hRule="exact" w:val="279"/>
        </w:trPr>
        <w:tc>
          <w:tcPr>
            <w:tcW w:w="2153" w:type="dxa"/>
            <w:shd w:val="clear" w:color="auto" w:fill="DAECF7"/>
            <w:vAlign w:val="bottom"/>
            <w:hideMark/>
          </w:tcPr>
          <w:p w14:paraId="55D176F0" w14:textId="77777777" w:rsidR="00820ABA" w:rsidRPr="00A03206" w:rsidRDefault="00820ABA" w:rsidP="00E00E7D">
            <w:pPr>
              <w:rPr>
                <w:rFonts w:ascii="Calibri" w:hAnsi="Calibri" w:cs="Calibri"/>
                <w:color w:val="A6A6A6" w:themeColor="background1" w:themeShade="A6"/>
                <w:sz w:val="20"/>
                <w:lang w:val="nl-NL"/>
              </w:rPr>
            </w:pPr>
            <w:r w:rsidRPr="00A03206">
              <w:rPr>
                <w:rFonts w:ascii="Calibri" w:hAnsi="Calibri" w:cs="Calibri"/>
                <w:color w:val="A6A6A6" w:themeColor="background1" w:themeShade="A6"/>
                <w:sz w:val="20"/>
                <w:lang w:val="nl-NL"/>
              </w:rPr>
              <w:t xml:space="preserve">&lt;kostensoort&gt; </w:t>
            </w:r>
          </w:p>
        </w:tc>
        <w:tc>
          <w:tcPr>
            <w:tcW w:w="1008" w:type="dxa"/>
            <w:shd w:val="clear" w:color="auto" w:fill="DAECF7"/>
          </w:tcPr>
          <w:p w14:paraId="18CD81AC" w14:textId="77777777" w:rsidR="00820ABA" w:rsidRPr="0010091B" w:rsidRDefault="00820ABA" w:rsidP="00353B55">
            <w:pPr>
              <w:rPr>
                <w:rFonts w:ascii="Calibri" w:hAnsi="Calibri" w:cs="Calibri"/>
                <w:color w:val="A6A6A6" w:themeColor="background1" w:themeShade="A6"/>
                <w:sz w:val="20"/>
                <w:lang w:val="nl-NL"/>
              </w:rPr>
            </w:pPr>
          </w:p>
        </w:tc>
        <w:tc>
          <w:tcPr>
            <w:tcW w:w="1147" w:type="dxa"/>
            <w:shd w:val="clear" w:color="auto" w:fill="DAECF7"/>
            <w:noWrap/>
            <w:vAlign w:val="bottom"/>
          </w:tcPr>
          <w:p w14:paraId="5FCCBE03" w14:textId="76AE53B0" w:rsidR="00820ABA" w:rsidRPr="0010091B" w:rsidRDefault="00820ABA" w:rsidP="00353B55">
            <w:pPr>
              <w:rPr>
                <w:rFonts w:ascii="Calibri" w:hAnsi="Calibri" w:cs="Calibri"/>
                <w:color w:val="A6A6A6" w:themeColor="background1" w:themeShade="A6"/>
                <w:sz w:val="20"/>
                <w:lang w:val="nl-NL"/>
              </w:rPr>
            </w:pPr>
          </w:p>
        </w:tc>
        <w:tc>
          <w:tcPr>
            <w:tcW w:w="999" w:type="dxa"/>
            <w:shd w:val="clear" w:color="auto" w:fill="DAECF7"/>
            <w:noWrap/>
            <w:vAlign w:val="center"/>
            <w:hideMark/>
          </w:tcPr>
          <w:p w14:paraId="4CA25759" w14:textId="77777777" w:rsidR="00820ABA" w:rsidRPr="0010091B" w:rsidRDefault="00820ABA" w:rsidP="00F73B59">
            <w:pPr>
              <w:rPr>
                <w:rFonts w:ascii="Calibri" w:hAnsi="Calibri" w:cs="Calibri"/>
                <w:color w:val="A6A6A6" w:themeColor="background1" w:themeShade="A6"/>
                <w:sz w:val="20"/>
                <w:lang w:val="nl-NL"/>
              </w:rPr>
            </w:pPr>
            <w:r w:rsidRPr="0010091B">
              <w:rPr>
                <w:rFonts w:ascii="Calibri" w:hAnsi="Calibri" w:cs="Calibri"/>
                <w:color w:val="A6A6A6" w:themeColor="background1" w:themeShade="A6"/>
                <w:sz w:val="20"/>
                <w:lang w:val="nl-NL"/>
              </w:rPr>
              <w:t>€</w:t>
            </w:r>
          </w:p>
        </w:tc>
        <w:tc>
          <w:tcPr>
            <w:tcW w:w="1008" w:type="dxa"/>
            <w:shd w:val="clear" w:color="auto" w:fill="DAECF7"/>
            <w:noWrap/>
            <w:vAlign w:val="center"/>
            <w:hideMark/>
          </w:tcPr>
          <w:p w14:paraId="0AFDDE82" w14:textId="77777777" w:rsidR="00820ABA" w:rsidRPr="0010091B" w:rsidRDefault="00820ABA" w:rsidP="00F73B59">
            <w:pPr>
              <w:rPr>
                <w:rFonts w:ascii="Calibri" w:hAnsi="Calibri" w:cs="Calibri"/>
                <w:color w:val="A6A6A6" w:themeColor="background1" w:themeShade="A6"/>
                <w:sz w:val="20"/>
                <w:lang w:val="nl-NL"/>
              </w:rPr>
            </w:pPr>
            <w:r w:rsidRPr="0010091B">
              <w:rPr>
                <w:rFonts w:ascii="Calibri" w:hAnsi="Calibri" w:cs="Calibri"/>
                <w:color w:val="A6A6A6" w:themeColor="background1" w:themeShade="A6"/>
                <w:sz w:val="20"/>
                <w:lang w:val="nl-NL"/>
              </w:rPr>
              <w:t>€</w:t>
            </w:r>
          </w:p>
        </w:tc>
        <w:tc>
          <w:tcPr>
            <w:tcW w:w="1147" w:type="dxa"/>
            <w:shd w:val="clear" w:color="auto" w:fill="DAECF7"/>
            <w:noWrap/>
            <w:vAlign w:val="center"/>
            <w:hideMark/>
          </w:tcPr>
          <w:p w14:paraId="484DC74A" w14:textId="77777777" w:rsidR="00820ABA" w:rsidRPr="006B3127" w:rsidRDefault="00820ABA" w:rsidP="00F73B59">
            <w:pPr>
              <w:rPr>
                <w:rFonts w:ascii="Calibri" w:hAnsi="Calibri" w:cs="Calibri"/>
                <w:color w:val="A6A6A6" w:themeColor="background1" w:themeShade="A6"/>
                <w:sz w:val="20"/>
                <w:lang w:val="nl-NL"/>
              </w:rPr>
            </w:pPr>
            <w:r w:rsidRPr="006B3127">
              <w:rPr>
                <w:rFonts w:ascii="Calibri" w:hAnsi="Calibri" w:cs="Calibri"/>
                <w:color w:val="A6A6A6" w:themeColor="background1" w:themeShade="A6"/>
                <w:sz w:val="20"/>
                <w:lang w:val="nl-NL"/>
              </w:rPr>
              <w:t>€</w:t>
            </w:r>
          </w:p>
        </w:tc>
        <w:tc>
          <w:tcPr>
            <w:tcW w:w="1865" w:type="dxa"/>
            <w:shd w:val="clear" w:color="auto" w:fill="DAECF7"/>
            <w:vAlign w:val="center"/>
          </w:tcPr>
          <w:p w14:paraId="5E7D02B3" w14:textId="77777777" w:rsidR="00820ABA" w:rsidRPr="006B3127" w:rsidRDefault="00820ABA" w:rsidP="00F73B59">
            <w:pPr>
              <w:rPr>
                <w:rFonts w:ascii="Calibri" w:hAnsi="Calibri" w:cs="Calibri"/>
                <w:b/>
                <w:color w:val="A6A6A6" w:themeColor="background1" w:themeShade="A6"/>
                <w:sz w:val="20"/>
                <w:lang w:val="nl-NL"/>
              </w:rPr>
            </w:pPr>
          </w:p>
        </w:tc>
        <w:tc>
          <w:tcPr>
            <w:tcW w:w="856" w:type="dxa"/>
            <w:shd w:val="clear" w:color="auto" w:fill="DAECF7"/>
            <w:noWrap/>
            <w:vAlign w:val="center"/>
            <w:hideMark/>
          </w:tcPr>
          <w:p w14:paraId="26828A58" w14:textId="10EFE6FC" w:rsidR="00820ABA" w:rsidRPr="006B3127" w:rsidRDefault="00820ABA" w:rsidP="00F73B59">
            <w:pPr>
              <w:rPr>
                <w:rFonts w:ascii="Calibri" w:hAnsi="Calibri" w:cs="Calibri"/>
                <w:b/>
                <w:color w:val="A6A6A6" w:themeColor="background1" w:themeShade="A6"/>
                <w:sz w:val="20"/>
                <w:lang w:val="nl-NL"/>
              </w:rPr>
            </w:pPr>
            <w:r w:rsidRPr="006B3127">
              <w:rPr>
                <w:rFonts w:ascii="Calibri" w:hAnsi="Calibri" w:cs="Calibri"/>
                <w:b/>
                <w:color w:val="A6A6A6" w:themeColor="background1" w:themeShade="A6"/>
                <w:sz w:val="20"/>
                <w:lang w:val="nl-NL"/>
              </w:rPr>
              <w:t>€</w:t>
            </w:r>
          </w:p>
        </w:tc>
      </w:tr>
      <w:tr w:rsidR="00820ABA" w:rsidRPr="006B3127" w14:paraId="01FF67DD" w14:textId="77777777" w:rsidTr="00C32412">
        <w:trPr>
          <w:trHeight w:hRule="exact" w:val="279"/>
        </w:trPr>
        <w:tc>
          <w:tcPr>
            <w:tcW w:w="2153" w:type="dxa"/>
            <w:shd w:val="clear" w:color="auto" w:fill="DAECF7"/>
            <w:vAlign w:val="bottom"/>
            <w:hideMark/>
          </w:tcPr>
          <w:p w14:paraId="6C8B4C6B" w14:textId="77777777" w:rsidR="00820ABA" w:rsidRPr="00A03206" w:rsidRDefault="00820ABA" w:rsidP="00E00E7D">
            <w:pPr>
              <w:rPr>
                <w:rFonts w:ascii="Calibri" w:hAnsi="Calibri" w:cs="Calibri"/>
                <w:sz w:val="20"/>
                <w:lang w:val="nl-NL"/>
              </w:rPr>
            </w:pPr>
            <w:r w:rsidRPr="00A03206">
              <w:rPr>
                <w:rFonts w:ascii="Calibri" w:hAnsi="Calibri" w:cs="Calibri"/>
                <w:sz w:val="20"/>
                <w:lang w:val="nl-NL"/>
              </w:rPr>
              <w:t> </w:t>
            </w:r>
          </w:p>
        </w:tc>
        <w:tc>
          <w:tcPr>
            <w:tcW w:w="1008" w:type="dxa"/>
            <w:shd w:val="clear" w:color="auto" w:fill="DAECF7"/>
          </w:tcPr>
          <w:p w14:paraId="21C6C9DD" w14:textId="77777777" w:rsidR="00820ABA" w:rsidRPr="0010091B" w:rsidRDefault="00820ABA" w:rsidP="00353B55">
            <w:pPr>
              <w:rPr>
                <w:rFonts w:ascii="Calibri" w:hAnsi="Calibri" w:cs="Calibri"/>
                <w:sz w:val="20"/>
                <w:lang w:val="nl-NL"/>
              </w:rPr>
            </w:pPr>
          </w:p>
        </w:tc>
        <w:tc>
          <w:tcPr>
            <w:tcW w:w="1147" w:type="dxa"/>
            <w:shd w:val="clear" w:color="auto" w:fill="DAECF7"/>
            <w:noWrap/>
            <w:vAlign w:val="bottom"/>
          </w:tcPr>
          <w:p w14:paraId="36FF96D7" w14:textId="1EF46B58" w:rsidR="00820ABA" w:rsidRPr="0010091B" w:rsidRDefault="00820ABA" w:rsidP="00353B55">
            <w:pPr>
              <w:rPr>
                <w:rFonts w:ascii="Calibri" w:hAnsi="Calibri" w:cs="Calibri"/>
                <w:sz w:val="20"/>
                <w:lang w:val="nl-NL"/>
              </w:rPr>
            </w:pPr>
          </w:p>
        </w:tc>
        <w:tc>
          <w:tcPr>
            <w:tcW w:w="999" w:type="dxa"/>
            <w:shd w:val="clear" w:color="auto" w:fill="DAECF7"/>
            <w:noWrap/>
            <w:vAlign w:val="center"/>
            <w:hideMark/>
          </w:tcPr>
          <w:p w14:paraId="064A743A" w14:textId="77777777" w:rsidR="00820ABA" w:rsidRPr="0010091B" w:rsidRDefault="00820ABA" w:rsidP="00F73B59">
            <w:pPr>
              <w:rPr>
                <w:rFonts w:ascii="Calibri" w:hAnsi="Calibri" w:cs="Calibri"/>
                <w:sz w:val="20"/>
                <w:lang w:val="nl-NL"/>
              </w:rPr>
            </w:pPr>
            <w:r w:rsidRPr="0010091B">
              <w:rPr>
                <w:rFonts w:ascii="Calibri" w:hAnsi="Calibri" w:cs="Calibri"/>
                <w:sz w:val="20"/>
                <w:lang w:val="nl-NL"/>
              </w:rPr>
              <w:t> </w:t>
            </w:r>
          </w:p>
        </w:tc>
        <w:tc>
          <w:tcPr>
            <w:tcW w:w="1008" w:type="dxa"/>
            <w:shd w:val="clear" w:color="auto" w:fill="DAECF7"/>
            <w:noWrap/>
            <w:vAlign w:val="center"/>
            <w:hideMark/>
          </w:tcPr>
          <w:p w14:paraId="7159786F" w14:textId="77777777" w:rsidR="00820ABA" w:rsidRPr="0010091B" w:rsidRDefault="00820ABA" w:rsidP="00F73B59">
            <w:pPr>
              <w:rPr>
                <w:rFonts w:ascii="Calibri" w:hAnsi="Calibri" w:cs="Calibri"/>
                <w:sz w:val="20"/>
                <w:lang w:val="nl-NL"/>
              </w:rPr>
            </w:pPr>
            <w:r w:rsidRPr="0010091B">
              <w:rPr>
                <w:rFonts w:ascii="Calibri" w:hAnsi="Calibri" w:cs="Calibri"/>
                <w:sz w:val="20"/>
                <w:lang w:val="nl-NL"/>
              </w:rPr>
              <w:t> </w:t>
            </w:r>
          </w:p>
        </w:tc>
        <w:tc>
          <w:tcPr>
            <w:tcW w:w="1147" w:type="dxa"/>
            <w:shd w:val="clear" w:color="auto" w:fill="DAECF7"/>
            <w:noWrap/>
            <w:vAlign w:val="center"/>
            <w:hideMark/>
          </w:tcPr>
          <w:p w14:paraId="106E3057" w14:textId="77777777" w:rsidR="00820ABA" w:rsidRPr="006B3127" w:rsidRDefault="00820ABA" w:rsidP="00F73B59">
            <w:pPr>
              <w:rPr>
                <w:rFonts w:ascii="Calibri" w:hAnsi="Calibri" w:cs="Calibri"/>
                <w:sz w:val="20"/>
                <w:lang w:val="nl-NL"/>
              </w:rPr>
            </w:pPr>
            <w:r w:rsidRPr="006B3127">
              <w:rPr>
                <w:rFonts w:ascii="Calibri" w:hAnsi="Calibri" w:cs="Calibri"/>
                <w:sz w:val="20"/>
                <w:lang w:val="nl-NL"/>
              </w:rPr>
              <w:t> </w:t>
            </w:r>
          </w:p>
        </w:tc>
        <w:tc>
          <w:tcPr>
            <w:tcW w:w="1865" w:type="dxa"/>
            <w:shd w:val="clear" w:color="auto" w:fill="DAECF7"/>
            <w:vAlign w:val="center"/>
          </w:tcPr>
          <w:p w14:paraId="77B67DE5" w14:textId="77777777" w:rsidR="00820ABA" w:rsidRPr="006B3127" w:rsidRDefault="00820ABA" w:rsidP="00F73B59">
            <w:pPr>
              <w:rPr>
                <w:rFonts w:ascii="Calibri" w:hAnsi="Calibri" w:cs="Calibri"/>
                <w:b/>
                <w:sz w:val="20"/>
                <w:lang w:val="nl-NL"/>
              </w:rPr>
            </w:pPr>
          </w:p>
        </w:tc>
        <w:tc>
          <w:tcPr>
            <w:tcW w:w="856" w:type="dxa"/>
            <w:shd w:val="clear" w:color="auto" w:fill="DAECF7"/>
            <w:noWrap/>
            <w:vAlign w:val="center"/>
            <w:hideMark/>
          </w:tcPr>
          <w:p w14:paraId="1E1E0DAD" w14:textId="603F4E94" w:rsidR="00820ABA" w:rsidRPr="006B3127" w:rsidRDefault="00820ABA" w:rsidP="00F73B59">
            <w:pPr>
              <w:rPr>
                <w:rFonts w:ascii="Calibri" w:hAnsi="Calibri" w:cs="Calibri"/>
                <w:b/>
                <w:sz w:val="20"/>
                <w:lang w:val="nl-NL"/>
              </w:rPr>
            </w:pPr>
            <w:r w:rsidRPr="006B3127">
              <w:rPr>
                <w:rFonts w:ascii="Calibri" w:hAnsi="Calibri" w:cs="Calibri"/>
                <w:b/>
                <w:sz w:val="20"/>
                <w:lang w:val="nl-NL"/>
              </w:rPr>
              <w:t> </w:t>
            </w:r>
          </w:p>
        </w:tc>
      </w:tr>
      <w:tr w:rsidR="00820ABA" w:rsidRPr="006B3127" w14:paraId="27268977" w14:textId="77777777" w:rsidTr="00C32412">
        <w:trPr>
          <w:trHeight w:hRule="exact" w:val="279"/>
        </w:trPr>
        <w:tc>
          <w:tcPr>
            <w:tcW w:w="2153" w:type="dxa"/>
            <w:shd w:val="clear" w:color="auto" w:fill="DAECF7"/>
            <w:vAlign w:val="bottom"/>
            <w:hideMark/>
          </w:tcPr>
          <w:p w14:paraId="3E403DBC" w14:textId="77777777" w:rsidR="00820ABA" w:rsidRPr="00A03206" w:rsidRDefault="00820ABA" w:rsidP="00E00E7D">
            <w:pPr>
              <w:rPr>
                <w:rFonts w:ascii="Calibri" w:hAnsi="Calibri" w:cs="Calibri"/>
                <w:i/>
                <w:iCs/>
                <w:color w:val="A6A6A6" w:themeColor="background1" w:themeShade="A6"/>
                <w:sz w:val="20"/>
                <w:lang w:val="nl-NL"/>
              </w:rPr>
            </w:pPr>
            <w:r w:rsidRPr="00A03206">
              <w:rPr>
                <w:rFonts w:ascii="Calibri" w:hAnsi="Calibri" w:cs="Calibri"/>
                <w:i/>
                <w:iCs/>
                <w:color w:val="A6A6A6" w:themeColor="background1" w:themeShade="A6"/>
                <w:sz w:val="20"/>
                <w:lang w:val="nl-NL"/>
              </w:rPr>
              <w:t>&lt;Naam deelproject 2&gt;</w:t>
            </w:r>
          </w:p>
        </w:tc>
        <w:tc>
          <w:tcPr>
            <w:tcW w:w="1008" w:type="dxa"/>
            <w:shd w:val="clear" w:color="auto" w:fill="DAECF7"/>
          </w:tcPr>
          <w:p w14:paraId="0ABA5590" w14:textId="77777777" w:rsidR="00820ABA" w:rsidRPr="0010091B" w:rsidRDefault="00820ABA" w:rsidP="00353B55">
            <w:pPr>
              <w:rPr>
                <w:rFonts w:ascii="Calibri" w:hAnsi="Calibri" w:cs="Calibri"/>
                <w:color w:val="A6A6A6" w:themeColor="background1" w:themeShade="A6"/>
                <w:sz w:val="20"/>
                <w:lang w:val="nl-NL"/>
              </w:rPr>
            </w:pPr>
          </w:p>
        </w:tc>
        <w:tc>
          <w:tcPr>
            <w:tcW w:w="1147" w:type="dxa"/>
            <w:shd w:val="clear" w:color="auto" w:fill="DAECF7"/>
            <w:noWrap/>
            <w:vAlign w:val="bottom"/>
          </w:tcPr>
          <w:p w14:paraId="418D34D5" w14:textId="623AF448" w:rsidR="00820ABA" w:rsidRPr="0010091B" w:rsidRDefault="00820ABA" w:rsidP="00353B55">
            <w:pPr>
              <w:rPr>
                <w:rFonts w:ascii="Calibri" w:hAnsi="Calibri" w:cs="Calibri"/>
                <w:color w:val="A6A6A6" w:themeColor="background1" w:themeShade="A6"/>
                <w:sz w:val="20"/>
                <w:lang w:val="nl-NL"/>
              </w:rPr>
            </w:pPr>
          </w:p>
        </w:tc>
        <w:tc>
          <w:tcPr>
            <w:tcW w:w="999" w:type="dxa"/>
            <w:shd w:val="clear" w:color="auto" w:fill="DAECF7"/>
            <w:noWrap/>
            <w:vAlign w:val="center"/>
            <w:hideMark/>
          </w:tcPr>
          <w:p w14:paraId="6130B08F" w14:textId="77777777" w:rsidR="00820ABA" w:rsidRPr="0010091B" w:rsidRDefault="00820ABA" w:rsidP="00F73B59">
            <w:pPr>
              <w:rPr>
                <w:rFonts w:ascii="Calibri" w:hAnsi="Calibri" w:cs="Calibri"/>
                <w:color w:val="A6A6A6" w:themeColor="background1" w:themeShade="A6"/>
                <w:sz w:val="20"/>
                <w:lang w:val="nl-NL"/>
              </w:rPr>
            </w:pPr>
            <w:r w:rsidRPr="0010091B">
              <w:rPr>
                <w:rFonts w:ascii="Calibri" w:hAnsi="Calibri" w:cs="Calibri"/>
                <w:color w:val="A6A6A6" w:themeColor="background1" w:themeShade="A6"/>
                <w:sz w:val="20"/>
                <w:lang w:val="nl-NL"/>
              </w:rPr>
              <w:t> </w:t>
            </w:r>
          </w:p>
        </w:tc>
        <w:tc>
          <w:tcPr>
            <w:tcW w:w="1008" w:type="dxa"/>
            <w:shd w:val="clear" w:color="auto" w:fill="DAECF7"/>
            <w:noWrap/>
            <w:vAlign w:val="center"/>
            <w:hideMark/>
          </w:tcPr>
          <w:p w14:paraId="23F24E58" w14:textId="77777777" w:rsidR="00820ABA" w:rsidRPr="0010091B" w:rsidRDefault="00820ABA" w:rsidP="00F73B59">
            <w:pPr>
              <w:rPr>
                <w:rFonts w:ascii="Calibri" w:hAnsi="Calibri" w:cs="Calibri"/>
                <w:color w:val="A6A6A6" w:themeColor="background1" w:themeShade="A6"/>
                <w:sz w:val="20"/>
                <w:lang w:val="nl-NL"/>
              </w:rPr>
            </w:pPr>
            <w:r w:rsidRPr="0010091B">
              <w:rPr>
                <w:rFonts w:ascii="Calibri" w:hAnsi="Calibri" w:cs="Calibri"/>
                <w:color w:val="A6A6A6" w:themeColor="background1" w:themeShade="A6"/>
                <w:sz w:val="20"/>
                <w:lang w:val="nl-NL"/>
              </w:rPr>
              <w:t> </w:t>
            </w:r>
          </w:p>
        </w:tc>
        <w:tc>
          <w:tcPr>
            <w:tcW w:w="1147" w:type="dxa"/>
            <w:shd w:val="clear" w:color="auto" w:fill="DAECF7"/>
            <w:noWrap/>
            <w:vAlign w:val="center"/>
            <w:hideMark/>
          </w:tcPr>
          <w:p w14:paraId="21B44B21" w14:textId="77777777" w:rsidR="00820ABA" w:rsidRPr="006B3127" w:rsidRDefault="00820ABA" w:rsidP="00F73B59">
            <w:pPr>
              <w:rPr>
                <w:rFonts w:ascii="Calibri" w:hAnsi="Calibri" w:cs="Calibri"/>
                <w:color w:val="A6A6A6" w:themeColor="background1" w:themeShade="A6"/>
                <w:sz w:val="20"/>
                <w:lang w:val="nl-NL"/>
              </w:rPr>
            </w:pPr>
            <w:r w:rsidRPr="006B3127">
              <w:rPr>
                <w:rFonts w:ascii="Calibri" w:hAnsi="Calibri" w:cs="Calibri"/>
                <w:color w:val="A6A6A6" w:themeColor="background1" w:themeShade="A6"/>
                <w:sz w:val="20"/>
                <w:lang w:val="nl-NL"/>
              </w:rPr>
              <w:t> </w:t>
            </w:r>
          </w:p>
        </w:tc>
        <w:tc>
          <w:tcPr>
            <w:tcW w:w="1865" w:type="dxa"/>
            <w:shd w:val="clear" w:color="auto" w:fill="DAECF7"/>
            <w:vAlign w:val="center"/>
          </w:tcPr>
          <w:p w14:paraId="7D50C185" w14:textId="77777777" w:rsidR="00820ABA" w:rsidRPr="006B3127" w:rsidRDefault="00820ABA" w:rsidP="00F73B59">
            <w:pPr>
              <w:rPr>
                <w:rFonts w:ascii="Calibri" w:hAnsi="Calibri" w:cs="Calibri"/>
                <w:b/>
                <w:color w:val="A6A6A6" w:themeColor="background1" w:themeShade="A6"/>
                <w:sz w:val="20"/>
                <w:lang w:val="nl-NL"/>
              </w:rPr>
            </w:pPr>
          </w:p>
        </w:tc>
        <w:tc>
          <w:tcPr>
            <w:tcW w:w="856" w:type="dxa"/>
            <w:shd w:val="clear" w:color="auto" w:fill="DAECF7"/>
            <w:noWrap/>
            <w:vAlign w:val="center"/>
            <w:hideMark/>
          </w:tcPr>
          <w:p w14:paraId="5B1A9DDA" w14:textId="2F08BD3E" w:rsidR="00820ABA" w:rsidRPr="006B3127" w:rsidRDefault="00820ABA" w:rsidP="00F73B59">
            <w:pPr>
              <w:rPr>
                <w:rFonts w:ascii="Calibri" w:hAnsi="Calibri" w:cs="Calibri"/>
                <w:b/>
                <w:color w:val="A6A6A6" w:themeColor="background1" w:themeShade="A6"/>
                <w:sz w:val="20"/>
                <w:lang w:val="nl-NL"/>
              </w:rPr>
            </w:pPr>
            <w:r w:rsidRPr="006B3127">
              <w:rPr>
                <w:rFonts w:ascii="Calibri" w:hAnsi="Calibri" w:cs="Calibri"/>
                <w:b/>
                <w:color w:val="A6A6A6" w:themeColor="background1" w:themeShade="A6"/>
                <w:sz w:val="20"/>
                <w:lang w:val="nl-NL"/>
              </w:rPr>
              <w:t> </w:t>
            </w:r>
          </w:p>
        </w:tc>
      </w:tr>
      <w:tr w:rsidR="00820ABA" w:rsidRPr="006B3127" w14:paraId="770D7242" w14:textId="77777777" w:rsidTr="00C32412">
        <w:trPr>
          <w:trHeight w:hRule="exact" w:val="279"/>
        </w:trPr>
        <w:tc>
          <w:tcPr>
            <w:tcW w:w="2153" w:type="dxa"/>
            <w:shd w:val="clear" w:color="auto" w:fill="DAECF7"/>
            <w:vAlign w:val="bottom"/>
            <w:hideMark/>
          </w:tcPr>
          <w:p w14:paraId="0C7468D5" w14:textId="667C4C35" w:rsidR="00820ABA" w:rsidRPr="00A03206" w:rsidRDefault="00820ABA" w:rsidP="00E00E7D">
            <w:pPr>
              <w:rPr>
                <w:rFonts w:ascii="Calibri" w:hAnsi="Calibri" w:cs="Calibri"/>
                <w:i/>
                <w:iCs/>
                <w:color w:val="A6A6A6" w:themeColor="background1" w:themeShade="A6"/>
                <w:sz w:val="20"/>
                <w:lang w:val="nl-NL"/>
              </w:rPr>
            </w:pPr>
            <w:r w:rsidRPr="00A03206">
              <w:rPr>
                <w:rFonts w:ascii="Calibri" w:hAnsi="Calibri" w:cs="Calibri"/>
                <w:i/>
                <w:iCs/>
                <w:color w:val="A6A6A6" w:themeColor="background1" w:themeShade="A6"/>
                <w:sz w:val="20"/>
                <w:lang w:val="nl-NL"/>
              </w:rPr>
              <w:t>&lt;eventueel activiteit</w:t>
            </w:r>
            <w:r w:rsidR="00D65C18">
              <w:rPr>
                <w:rFonts w:ascii="Calibri" w:hAnsi="Calibri" w:cs="Calibri"/>
                <w:i/>
                <w:iCs/>
                <w:color w:val="A6A6A6" w:themeColor="background1" w:themeShade="A6"/>
                <w:sz w:val="20"/>
                <w:lang w:val="nl-NL"/>
              </w:rPr>
              <w:t xml:space="preserve"> 1</w:t>
            </w:r>
            <w:r w:rsidRPr="00A03206">
              <w:rPr>
                <w:rFonts w:ascii="Calibri" w:hAnsi="Calibri" w:cs="Calibri"/>
                <w:i/>
                <w:iCs/>
                <w:color w:val="A6A6A6" w:themeColor="background1" w:themeShade="A6"/>
                <w:sz w:val="20"/>
                <w:lang w:val="nl-NL"/>
              </w:rPr>
              <w:t>&gt;</w:t>
            </w:r>
          </w:p>
        </w:tc>
        <w:tc>
          <w:tcPr>
            <w:tcW w:w="1008" w:type="dxa"/>
            <w:shd w:val="clear" w:color="auto" w:fill="DAECF7"/>
          </w:tcPr>
          <w:p w14:paraId="7348354C" w14:textId="77777777" w:rsidR="00820ABA" w:rsidRPr="0010091B" w:rsidRDefault="00820ABA" w:rsidP="00353B55">
            <w:pPr>
              <w:rPr>
                <w:rFonts w:ascii="Calibri" w:hAnsi="Calibri" w:cs="Calibri"/>
                <w:color w:val="A6A6A6" w:themeColor="background1" w:themeShade="A6"/>
                <w:sz w:val="20"/>
                <w:lang w:val="nl-NL"/>
              </w:rPr>
            </w:pPr>
          </w:p>
        </w:tc>
        <w:tc>
          <w:tcPr>
            <w:tcW w:w="1147" w:type="dxa"/>
            <w:shd w:val="clear" w:color="auto" w:fill="DAECF7"/>
            <w:noWrap/>
            <w:vAlign w:val="bottom"/>
          </w:tcPr>
          <w:p w14:paraId="68E67B9C" w14:textId="29711BE7" w:rsidR="00820ABA" w:rsidRPr="0010091B" w:rsidRDefault="00820ABA" w:rsidP="00353B55">
            <w:pPr>
              <w:rPr>
                <w:rFonts w:ascii="Calibri" w:hAnsi="Calibri" w:cs="Calibri"/>
                <w:color w:val="A6A6A6" w:themeColor="background1" w:themeShade="A6"/>
                <w:sz w:val="20"/>
                <w:lang w:val="nl-NL"/>
              </w:rPr>
            </w:pPr>
          </w:p>
        </w:tc>
        <w:tc>
          <w:tcPr>
            <w:tcW w:w="999" w:type="dxa"/>
            <w:shd w:val="clear" w:color="auto" w:fill="DAECF7"/>
            <w:noWrap/>
            <w:vAlign w:val="center"/>
            <w:hideMark/>
          </w:tcPr>
          <w:p w14:paraId="6D20ED68" w14:textId="77777777" w:rsidR="00820ABA" w:rsidRPr="0010091B" w:rsidRDefault="00820ABA" w:rsidP="00F73B59">
            <w:pPr>
              <w:rPr>
                <w:rFonts w:ascii="Calibri" w:hAnsi="Calibri" w:cs="Calibri"/>
                <w:color w:val="A6A6A6" w:themeColor="background1" w:themeShade="A6"/>
                <w:sz w:val="20"/>
                <w:lang w:val="nl-NL"/>
              </w:rPr>
            </w:pPr>
            <w:r w:rsidRPr="0010091B">
              <w:rPr>
                <w:rFonts w:ascii="Calibri" w:hAnsi="Calibri" w:cs="Calibri"/>
                <w:color w:val="A6A6A6" w:themeColor="background1" w:themeShade="A6"/>
                <w:sz w:val="20"/>
                <w:lang w:val="nl-NL"/>
              </w:rPr>
              <w:t> </w:t>
            </w:r>
          </w:p>
        </w:tc>
        <w:tc>
          <w:tcPr>
            <w:tcW w:w="1008" w:type="dxa"/>
            <w:shd w:val="clear" w:color="auto" w:fill="DAECF7"/>
            <w:noWrap/>
            <w:vAlign w:val="center"/>
            <w:hideMark/>
          </w:tcPr>
          <w:p w14:paraId="2340918A" w14:textId="77777777" w:rsidR="00820ABA" w:rsidRPr="0010091B" w:rsidRDefault="00820ABA" w:rsidP="00F73B59">
            <w:pPr>
              <w:rPr>
                <w:rFonts w:ascii="Calibri" w:hAnsi="Calibri" w:cs="Calibri"/>
                <w:color w:val="A6A6A6" w:themeColor="background1" w:themeShade="A6"/>
                <w:sz w:val="20"/>
                <w:lang w:val="nl-NL"/>
              </w:rPr>
            </w:pPr>
            <w:r w:rsidRPr="0010091B">
              <w:rPr>
                <w:rFonts w:ascii="Calibri" w:hAnsi="Calibri" w:cs="Calibri"/>
                <w:color w:val="A6A6A6" w:themeColor="background1" w:themeShade="A6"/>
                <w:sz w:val="20"/>
                <w:lang w:val="nl-NL"/>
              </w:rPr>
              <w:t> </w:t>
            </w:r>
          </w:p>
        </w:tc>
        <w:tc>
          <w:tcPr>
            <w:tcW w:w="1147" w:type="dxa"/>
            <w:shd w:val="clear" w:color="auto" w:fill="DAECF7"/>
            <w:noWrap/>
            <w:vAlign w:val="center"/>
            <w:hideMark/>
          </w:tcPr>
          <w:p w14:paraId="7F1C1E31" w14:textId="77777777" w:rsidR="00820ABA" w:rsidRPr="006B3127" w:rsidRDefault="00820ABA" w:rsidP="00F73B59">
            <w:pPr>
              <w:rPr>
                <w:rFonts w:ascii="Calibri" w:hAnsi="Calibri" w:cs="Calibri"/>
                <w:color w:val="A6A6A6" w:themeColor="background1" w:themeShade="A6"/>
                <w:sz w:val="20"/>
                <w:lang w:val="nl-NL"/>
              </w:rPr>
            </w:pPr>
            <w:r w:rsidRPr="006B3127">
              <w:rPr>
                <w:rFonts w:ascii="Calibri" w:hAnsi="Calibri" w:cs="Calibri"/>
                <w:color w:val="A6A6A6" w:themeColor="background1" w:themeShade="A6"/>
                <w:sz w:val="20"/>
                <w:lang w:val="nl-NL"/>
              </w:rPr>
              <w:t> </w:t>
            </w:r>
          </w:p>
        </w:tc>
        <w:tc>
          <w:tcPr>
            <w:tcW w:w="1865" w:type="dxa"/>
            <w:shd w:val="clear" w:color="auto" w:fill="DAECF7"/>
            <w:vAlign w:val="center"/>
          </w:tcPr>
          <w:p w14:paraId="5BD1192B" w14:textId="77777777" w:rsidR="00820ABA" w:rsidRPr="006B3127" w:rsidRDefault="00820ABA" w:rsidP="00F73B59">
            <w:pPr>
              <w:rPr>
                <w:rFonts w:ascii="Calibri" w:hAnsi="Calibri" w:cs="Calibri"/>
                <w:b/>
                <w:color w:val="A6A6A6" w:themeColor="background1" w:themeShade="A6"/>
                <w:sz w:val="20"/>
                <w:lang w:val="nl-NL"/>
              </w:rPr>
            </w:pPr>
          </w:p>
        </w:tc>
        <w:tc>
          <w:tcPr>
            <w:tcW w:w="856" w:type="dxa"/>
            <w:shd w:val="clear" w:color="auto" w:fill="DAECF7"/>
            <w:noWrap/>
            <w:vAlign w:val="center"/>
            <w:hideMark/>
          </w:tcPr>
          <w:p w14:paraId="30DBB076" w14:textId="1E1D0EE5" w:rsidR="00820ABA" w:rsidRPr="006B3127" w:rsidRDefault="00820ABA" w:rsidP="00F73B59">
            <w:pPr>
              <w:rPr>
                <w:rFonts w:ascii="Calibri" w:hAnsi="Calibri" w:cs="Calibri"/>
                <w:b/>
                <w:color w:val="A6A6A6" w:themeColor="background1" w:themeShade="A6"/>
                <w:sz w:val="20"/>
                <w:lang w:val="nl-NL"/>
              </w:rPr>
            </w:pPr>
            <w:r w:rsidRPr="006B3127">
              <w:rPr>
                <w:rFonts w:ascii="Calibri" w:hAnsi="Calibri" w:cs="Calibri"/>
                <w:b/>
                <w:color w:val="A6A6A6" w:themeColor="background1" w:themeShade="A6"/>
                <w:sz w:val="20"/>
                <w:lang w:val="nl-NL"/>
              </w:rPr>
              <w:t> </w:t>
            </w:r>
          </w:p>
        </w:tc>
      </w:tr>
      <w:tr w:rsidR="00820ABA" w:rsidRPr="006B3127" w14:paraId="5DF5B58C" w14:textId="77777777" w:rsidTr="00C32412">
        <w:trPr>
          <w:trHeight w:hRule="exact" w:val="279"/>
        </w:trPr>
        <w:tc>
          <w:tcPr>
            <w:tcW w:w="2153" w:type="dxa"/>
            <w:shd w:val="clear" w:color="auto" w:fill="DAECF7"/>
            <w:vAlign w:val="bottom"/>
            <w:hideMark/>
          </w:tcPr>
          <w:p w14:paraId="59E5548C" w14:textId="77777777" w:rsidR="00820ABA" w:rsidRPr="00A03206" w:rsidRDefault="00820ABA" w:rsidP="00E00E7D">
            <w:pPr>
              <w:rPr>
                <w:rFonts w:ascii="Calibri" w:hAnsi="Calibri" w:cs="Calibri"/>
                <w:color w:val="A6A6A6" w:themeColor="background1" w:themeShade="A6"/>
                <w:sz w:val="20"/>
                <w:lang w:val="nl-NL"/>
              </w:rPr>
            </w:pPr>
            <w:r w:rsidRPr="00A03206">
              <w:rPr>
                <w:rFonts w:ascii="Calibri" w:hAnsi="Calibri" w:cs="Calibri"/>
                <w:color w:val="A6A6A6" w:themeColor="background1" w:themeShade="A6"/>
                <w:sz w:val="20"/>
                <w:lang w:val="nl-NL"/>
              </w:rPr>
              <w:t xml:space="preserve">&lt;kostensoort&gt; </w:t>
            </w:r>
          </w:p>
        </w:tc>
        <w:tc>
          <w:tcPr>
            <w:tcW w:w="1008" w:type="dxa"/>
            <w:shd w:val="clear" w:color="auto" w:fill="DAECF7"/>
          </w:tcPr>
          <w:p w14:paraId="6C78F4BE" w14:textId="77777777" w:rsidR="00820ABA" w:rsidRPr="0010091B" w:rsidRDefault="00820ABA" w:rsidP="00353B55">
            <w:pPr>
              <w:rPr>
                <w:rFonts w:ascii="Calibri" w:hAnsi="Calibri" w:cs="Calibri"/>
                <w:color w:val="A6A6A6" w:themeColor="background1" w:themeShade="A6"/>
                <w:sz w:val="20"/>
                <w:lang w:val="nl-NL"/>
              </w:rPr>
            </w:pPr>
          </w:p>
        </w:tc>
        <w:tc>
          <w:tcPr>
            <w:tcW w:w="1147" w:type="dxa"/>
            <w:shd w:val="clear" w:color="auto" w:fill="DAECF7"/>
            <w:noWrap/>
            <w:vAlign w:val="bottom"/>
          </w:tcPr>
          <w:p w14:paraId="4DE96164" w14:textId="34319048" w:rsidR="00820ABA" w:rsidRPr="0010091B" w:rsidRDefault="00820ABA" w:rsidP="00353B55">
            <w:pPr>
              <w:rPr>
                <w:rFonts w:ascii="Calibri" w:hAnsi="Calibri" w:cs="Calibri"/>
                <w:color w:val="A6A6A6" w:themeColor="background1" w:themeShade="A6"/>
                <w:sz w:val="20"/>
                <w:lang w:val="nl-NL"/>
              </w:rPr>
            </w:pPr>
          </w:p>
        </w:tc>
        <w:tc>
          <w:tcPr>
            <w:tcW w:w="999" w:type="dxa"/>
            <w:shd w:val="clear" w:color="auto" w:fill="DAECF7"/>
            <w:noWrap/>
            <w:vAlign w:val="center"/>
            <w:hideMark/>
          </w:tcPr>
          <w:p w14:paraId="0D4A0DB3" w14:textId="77777777" w:rsidR="00820ABA" w:rsidRPr="0010091B" w:rsidRDefault="00820ABA" w:rsidP="00F73B59">
            <w:pPr>
              <w:rPr>
                <w:rFonts w:ascii="Calibri" w:hAnsi="Calibri" w:cs="Calibri"/>
                <w:color w:val="A6A6A6" w:themeColor="background1" w:themeShade="A6"/>
                <w:sz w:val="20"/>
                <w:lang w:val="nl-NL"/>
              </w:rPr>
            </w:pPr>
            <w:r w:rsidRPr="0010091B">
              <w:rPr>
                <w:rFonts w:ascii="Calibri" w:hAnsi="Calibri" w:cs="Calibri"/>
                <w:color w:val="A6A6A6" w:themeColor="background1" w:themeShade="A6"/>
                <w:sz w:val="20"/>
                <w:lang w:val="nl-NL"/>
              </w:rPr>
              <w:t>€</w:t>
            </w:r>
          </w:p>
        </w:tc>
        <w:tc>
          <w:tcPr>
            <w:tcW w:w="1008" w:type="dxa"/>
            <w:shd w:val="clear" w:color="auto" w:fill="DAECF7"/>
            <w:noWrap/>
            <w:vAlign w:val="center"/>
            <w:hideMark/>
          </w:tcPr>
          <w:p w14:paraId="6CFC53BB" w14:textId="77777777" w:rsidR="00820ABA" w:rsidRPr="0010091B" w:rsidRDefault="00820ABA" w:rsidP="00F73B59">
            <w:pPr>
              <w:rPr>
                <w:rFonts w:ascii="Calibri" w:hAnsi="Calibri" w:cs="Calibri"/>
                <w:color w:val="A6A6A6" w:themeColor="background1" w:themeShade="A6"/>
                <w:sz w:val="20"/>
                <w:lang w:val="nl-NL"/>
              </w:rPr>
            </w:pPr>
            <w:r w:rsidRPr="0010091B">
              <w:rPr>
                <w:rFonts w:ascii="Calibri" w:hAnsi="Calibri" w:cs="Calibri"/>
                <w:color w:val="A6A6A6" w:themeColor="background1" w:themeShade="A6"/>
                <w:sz w:val="20"/>
                <w:lang w:val="nl-NL"/>
              </w:rPr>
              <w:t>€</w:t>
            </w:r>
          </w:p>
        </w:tc>
        <w:tc>
          <w:tcPr>
            <w:tcW w:w="1147" w:type="dxa"/>
            <w:shd w:val="clear" w:color="auto" w:fill="DAECF7"/>
            <w:noWrap/>
            <w:vAlign w:val="center"/>
            <w:hideMark/>
          </w:tcPr>
          <w:p w14:paraId="2725269E" w14:textId="77777777" w:rsidR="00820ABA" w:rsidRPr="006B3127" w:rsidRDefault="00820ABA" w:rsidP="00F73B59">
            <w:pPr>
              <w:rPr>
                <w:rFonts w:ascii="Calibri" w:hAnsi="Calibri" w:cs="Calibri"/>
                <w:color w:val="A6A6A6" w:themeColor="background1" w:themeShade="A6"/>
                <w:sz w:val="20"/>
                <w:lang w:val="nl-NL"/>
              </w:rPr>
            </w:pPr>
            <w:r w:rsidRPr="006B3127">
              <w:rPr>
                <w:rFonts w:ascii="Calibri" w:hAnsi="Calibri" w:cs="Calibri"/>
                <w:color w:val="A6A6A6" w:themeColor="background1" w:themeShade="A6"/>
                <w:sz w:val="20"/>
                <w:lang w:val="nl-NL"/>
              </w:rPr>
              <w:t>€</w:t>
            </w:r>
          </w:p>
        </w:tc>
        <w:tc>
          <w:tcPr>
            <w:tcW w:w="1865" w:type="dxa"/>
            <w:shd w:val="clear" w:color="auto" w:fill="DAECF7"/>
            <w:vAlign w:val="center"/>
          </w:tcPr>
          <w:p w14:paraId="6CC77652" w14:textId="77777777" w:rsidR="00820ABA" w:rsidRPr="006B3127" w:rsidRDefault="00820ABA" w:rsidP="00F73B59">
            <w:pPr>
              <w:rPr>
                <w:rFonts w:ascii="Calibri" w:hAnsi="Calibri" w:cs="Calibri"/>
                <w:b/>
                <w:color w:val="A6A6A6" w:themeColor="background1" w:themeShade="A6"/>
                <w:sz w:val="20"/>
                <w:lang w:val="nl-NL"/>
              </w:rPr>
            </w:pPr>
          </w:p>
        </w:tc>
        <w:tc>
          <w:tcPr>
            <w:tcW w:w="856" w:type="dxa"/>
            <w:shd w:val="clear" w:color="auto" w:fill="DAECF7"/>
            <w:noWrap/>
            <w:vAlign w:val="center"/>
            <w:hideMark/>
          </w:tcPr>
          <w:p w14:paraId="480E0C2B" w14:textId="7FBF6660" w:rsidR="00820ABA" w:rsidRPr="006B3127" w:rsidRDefault="00820ABA" w:rsidP="00F73B59">
            <w:pPr>
              <w:rPr>
                <w:rFonts w:ascii="Calibri" w:hAnsi="Calibri" w:cs="Calibri"/>
                <w:b/>
                <w:color w:val="A6A6A6" w:themeColor="background1" w:themeShade="A6"/>
                <w:sz w:val="20"/>
                <w:lang w:val="nl-NL"/>
              </w:rPr>
            </w:pPr>
            <w:r w:rsidRPr="006B3127">
              <w:rPr>
                <w:rFonts w:ascii="Calibri" w:hAnsi="Calibri" w:cs="Calibri"/>
                <w:b/>
                <w:color w:val="A6A6A6" w:themeColor="background1" w:themeShade="A6"/>
                <w:sz w:val="20"/>
                <w:lang w:val="nl-NL"/>
              </w:rPr>
              <w:t>€</w:t>
            </w:r>
          </w:p>
        </w:tc>
      </w:tr>
      <w:tr w:rsidR="00820ABA" w:rsidRPr="006B3127" w14:paraId="261F5964" w14:textId="77777777" w:rsidTr="00C32412">
        <w:trPr>
          <w:trHeight w:hRule="exact" w:val="279"/>
        </w:trPr>
        <w:tc>
          <w:tcPr>
            <w:tcW w:w="2153" w:type="dxa"/>
            <w:shd w:val="clear" w:color="auto" w:fill="DAECF7"/>
            <w:vAlign w:val="bottom"/>
            <w:hideMark/>
          </w:tcPr>
          <w:p w14:paraId="3642933A" w14:textId="77777777" w:rsidR="00820ABA" w:rsidRPr="00A03206" w:rsidRDefault="00820ABA" w:rsidP="00E00E7D">
            <w:pPr>
              <w:rPr>
                <w:rFonts w:ascii="Calibri" w:hAnsi="Calibri" w:cs="Calibri"/>
                <w:color w:val="A6A6A6" w:themeColor="background1" w:themeShade="A6"/>
                <w:sz w:val="20"/>
                <w:lang w:val="nl-NL"/>
              </w:rPr>
            </w:pPr>
            <w:r w:rsidRPr="00A03206">
              <w:rPr>
                <w:rFonts w:ascii="Calibri" w:hAnsi="Calibri" w:cs="Calibri"/>
                <w:color w:val="A6A6A6" w:themeColor="background1" w:themeShade="A6"/>
                <w:sz w:val="20"/>
                <w:lang w:val="nl-NL"/>
              </w:rPr>
              <w:t xml:space="preserve">&lt;kostensoort&gt; </w:t>
            </w:r>
          </w:p>
        </w:tc>
        <w:tc>
          <w:tcPr>
            <w:tcW w:w="1008" w:type="dxa"/>
            <w:shd w:val="clear" w:color="auto" w:fill="DAECF7"/>
          </w:tcPr>
          <w:p w14:paraId="21F085FF" w14:textId="77777777" w:rsidR="00820ABA" w:rsidRPr="0010091B" w:rsidRDefault="00820ABA" w:rsidP="00353B55">
            <w:pPr>
              <w:rPr>
                <w:rFonts w:ascii="Calibri" w:hAnsi="Calibri" w:cs="Calibri"/>
                <w:color w:val="A6A6A6" w:themeColor="background1" w:themeShade="A6"/>
                <w:sz w:val="20"/>
                <w:lang w:val="nl-NL"/>
              </w:rPr>
            </w:pPr>
          </w:p>
        </w:tc>
        <w:tc>
          <w:tcPr>
            <w:tcW w:w="1147" w:type="dxa"/>
            <w:shd w:val="clear" w:color="auto" w:fill="DAECF7"/>
            <w:noWrap/>
            <w:vAlign w:val="bottom"/>
          </w:tcPr>
          <w:p w14:paraId="3316E9F8" w14:textId="77520E03" w:rsidR="00820ABA" w:rsidRPr="0010091B" w:rsidRDefault="00820ABA" w:rsidP="00353B55">
            <w:pPr>
              <w:rPr>
                <w:rFonts w:ascii="Calibri" w:hAnsi="Calibri" w:cs="Calibri"/>
                <w:color w:val="A6A6A6" w:themeColor="background1" w:themeShade="A6"/>
                <w:sz w:val="20"/>
                <w:lang w:val="nl-NL"/>
              </w:rPr>
            </w:pPr>
          </w:p>
        </w:tc>
        <w:tc>
          <w:tcPr>
            <w:tcW w:w="999" w:type="dxa"/>
            <w:shd w:val="clear" w:color="auto" w:fill="DAECF7"/>
            <w:noWrap/>
            <w:vAlign w:val="center"/>
            <w:hideMark/>
          </w:tcPr>
          <w:p w14:paraId="111A9707" w14:textId="77777777" w:rsidR="00820ABA" w:rsidRPr="0010091B" w:rsidRDefault="00820ABA" w:rsidP="00F73B59">
            <w:pPr>
              <w:rPr>
                <w:rFonts w:ascii="Calibri" w:hAnsi="Calibri" w:cs="Calibri"/>
                <w:color w:val="A6A6A6" w:themeColor="background1" w:themeShade="A6"/>
                <w:sz w:val="20"/>
                <w:lang w:val="nl-NL"/>
              </w:rPr>
            </w:pPr>
            <w:r w:rsidRPr="0010091B">
              <w:rPr>
                <w:rFonts w:ascii="Calibri" w:hAnsi="Calibri" w:cs="Calibri"/>
                <w:color w:val="A6A6A6" w:themeColor="background1" w:themeShade="A6"/>
                <w:sz w:val="20"/>
                <w:lang w:val="nl-NL"/>
              </w:rPr>
              <w:t>€</w:t>
            </w:r>
          </w:p>
        </w:tc>
        <w:tc>
          <w:tcPr>
            <w:tcW w:w="1008" w:type="dxa"/>
            <w:shd w:val="clear" w:color="auto" w:fill="DAECF7"/>
            <w:noWrap/>
            <w:vAlign w:val="center"/>
            <w:hideMark/>
          </w:tcPr>
          <w:p w14:paraId="4420A968" w14:textId="77777777" w:rsidR="00820ABA" w:rsidRPr="0010091B" w:rsidRDefault="00820ABA" w:rsidP="00F73B59">
            <w:pPr>
              <w:rPr>
                <w:rFonts w:ascii="Calibri" w:hAnsi="Calibri" w:cs="Calibri"/>
                <w:color w:val="A6A6A6" w:themeColor="background1" w:themeShade="A6"/>
                <w:sz w:val="20"/>
                <w:lang w:val="nl-NL"/>
              </w:rPr>
            </w:pPr>
            <w:r w:rsidRPr="0010091B">
              <w:rPr>
                <w:rFonts w:ascii="Calibri" w:hAnsi="Calibri" w:cs="Calibri"/>
                <w:color w:val="A6A6A6" w:themeColor="background1" w:themeShade="A6"/>
                <w:sz w:val="20"/>
                <w:lang w:val="nl-NL"/>
              </w:rPr>
              <w:t>€</w:t>
            </w:r>
          </w:p>
        </w:tc>
        <w:tc>
          <w:tcPr>
            <w:tcW w:w="1147" w:type="dxa"/>
            <w:shd w:val="clear" w:color="auto" w:fill="DAECF7"/>
            <w:noWrap/>
            <w:vAlign w:val="center"/>
            <w:hideMark/>
          </w:tcPr>
          <w:p w14:paraId="340FC7A9" w14:textId="77777777" w:rsidR="00820ABA" w:rsidRPr="006B3127" w:rsidRDefault="00820ABA" w:rsidP="00F73B59">
            <w:pPr>
              <w:rPr>
                <w:rFonts w:ascii="Calibri" w:hAnsi="Calibri" w:cs="Calibri"/>
                <w:color w:val="A6A6A6" w:themeColor="background1" w:themeShade="A6"/>
                <w:sz w:val="20"/>
                <w:lang w:val="nl-NL"/>
              </w:rPr>
            </w:pPr>
            <w:r w:rsidRPr="006B3127">
              <w:rPr>
                <w:rFonts w:ascii="Calibri" w:hAnsi="Calibri" w:cs="Calibri"/>
                <w:color w:val="A6A6A6" w:themeColor="background1" w:themeShade="A6"/>
                <w:sz w:val="20"/>
                <w:lang w:val="nl-NL"/>
              </w:rPr>
              <w:t>€</w:t>
            </w:r>
          </w:p>
        </w:tc>
        <w:tc>
          <w:tcPr>
            <w:tcW w:w="1865" w:type="dxa"/>
            <w:shd w:val="clear" w:color="auto" w:fill="DAECF7"/>
            <w:vAlign w:val="center"/>
          </w:tcPr>
          <w:p w14:paraId="6617EDDE" w14:textId="77777777" w:rsidR="00820ABA" w:rsidRPr="006B3127" w:rsidRDefault="00820ABA" w:rsidP="00F73B59">
            <w:pPr>
              <w:rPr>
                <w:rFonts w:ascii="Calibri" w:hAnsi="Calibri" w:cs="Calibri"/>
                <w:b/>
                <w:color w:val="A6A6A6" w:themeColor="background1" w:themeShade="A6"/>
                <w:sz w:val="20"/>
                <w:lang w:val="nl-NL"/>
              </w:rPr>
            </w:pPr>
          </w:p>
        </w:tc>
        <w:tc>
          <w:tcPr>
            <w:tcW w:w="856" w:type="dxa"/>
            <w:shd w:val="clear" w:color="auto" w:fill="DAECF7"/>
            <w:noWrap/>
            <w:vAlign w:val="center"/>
            <w:hideMark/>
          </w:tcPr>
          <w:p w14:paraId="507B52AB" w14:textId="3B1314F6" w:rsidR="00820ABA" w:rsidRPr="006B3127" w:rsidRDefault="00820ABA" w:rsidP="00F73B59">
            <w:pPr>
              <w:rPr>
                <w:rFonts w:ascii="Calibri" w:hAnsi="Calibri" w:cs="Calibri"/>
                <w:b/>
                <w:color w:val="A6A6A6" w:themeColor="background1" w:themeShade="A6"/>
                <w:sz w:val="20"/>
                <w:lang w:val="nl-NL"/>
              </w:rPr>
            </w:pPr>
            <w:r w:rsidRPr="006B3127">
              <w:rPr>
                <w:rFonts w:ascii="Calibri" w:hAnsi="Calibri" w:cs="Calibri"/>
                <w:b/>
                <w:color w:val="A6A6A6" w:themeColor="background1" w:themeShade="A6"/>
                <w:sz w:val="20"/>
                <w:lang w:val="nl-NL"/>
              </w:rPr>
              <w:t>€</w:t>
            </w:r>
          </w:p>
        </w:tc>
      </w:tr>
      <w:tr w:rsidR="00820ABA" w:rsidRPr="006B3127" w14:paraId="2C661C7E" w14:textId="77777777" w:rsidTr="00C32412">
        <w:trPr>
          <w:trHeight w:hRule="exact" w:val="279"/>
        </w:trPr>
        <w:tc>
          <w:tcPr>
            <w:tcW w:w="2153" w:type="dxa"/>
            <w:shd w:val="clear" w:color="auto" w:fill="DAECF7"/>
            <w:vAlign w:val="bottom"/>
            <w:hideMark/>
          </w:tcPr>
          <w:p w14:paraId="1BB5210E" w14:textId="77A1D351" w:rsidR="00820ABA" w:rsidRPr="00A03206" w:rsidRDefault="00820ABA" w:rsidP="00E00E7D">
            <w:pPr>
              <w:rPr>
                <w:rFonts w:ascii="Calibri" w:hAnsi="Calibri" w:cs="Calibri"/>
                <w:i/>
                <w:iCs/>
                <w:color w:val="A6A6A6" w:themeColor="background1" w:themeShade="A6"/>
                <w:sz w:val="20"/>
                <w:lang w:val="nl-NL"/>
              </w:rPr>
            </w:pPr>
            <w:r w:rsidRPr="00A03206">
              <w:rPr>
                <w:rFonts w:ascii="Calibri" w:hAnsi="Calibri" w:cs="Calibri"/>
                <w:i/>
                <w:iCs/>
                <w:color w:val="A6A6A6" w:themeColor="background1" w:themeShade="A6"/>
                <w:sz w:val="20"/>
                <w:lang w:val="nl-NL"/>
              </w:rPr>
              <w:t>&lt;eventueel activiteit</w:t>
            </w:r>
            <w:r w:rsidR="00D65C18">
              <w:rPr>
                <w:rFonts w:ascii="Calibri" w:hAnsi="Calibri" w:cs="Calibri"/>
                <w:i/>
                <w:iCs/>
                <w:color w:val="A6A6A6" w:themeColor="background1" w:themeShade="A6"/>
                <w:sz w:val="20"/>
                <w:lang w:val="nl-NL"/>
              </w:rPr>
              <w:t xml:space="preserve"> 2</w:t>
            </w:r>
            <w:r w:rsidRPr="00A03206">
              <w:rPr>
                <w:rFonts w:ascii="Calibri" w:hAnsi="Calibri" w:cs="Calibri"/>
                <w:i/>
                <w:iCs/>
                <w:color w:val="A6A6A6" w:themeColor="background1" w:themeShade="A6"/>
                <w:sz w:val="20"/>
                <w:lang w:val="nl-NL"/>
              </w:rPr>
              <w:t>&gt;</w:t>
            </w:r>
          </w:p>
        </w:tc>
        <w:tc>
          <w:tcPr>
            <w:tcW w:w="1008" w:type="dxa"/>
            <w:shd w:val="clear" w:color="auto" w:fill="DAECF7"/>
          </w:tcPr>
          <w:p w14:paraId="02EA6472" w14:textId="77777777" w:rsidR="00820ABA" w:rsidRPr="0010091B" w:rsidRDefault="00820ABA" w:rsidP="00353B55">
            <w:pPr>
              <w:rPr>
                <w:rFonts w:ascii="Calibri" w:hAnsi="Calibri" w:cs="Calibri"/>
                <w:color w:val="A6A6A6" w:themeColor="background1" w:themeShade="A6"/>
                <w:sz w:val="20"/>
                <w:lang w:val="nl-NL"/>
              </w:rPr>
            </w:pPr>
          </w:p>
        </w:tc>
        <w:tc>
          <w:tcPr>
            <w:tcW w:w="1147" w:type="dxa"/>
            <w:shd w:val="clear" w:color="auto" w:fill="DAECF7"/>
            <w:noWrap/>
            <w:vAlign w:val="bottom"/>
          </w:tcPr>
          <w:p w14:paraId="0EC1D3C1" w14:textId="235159AF" w:rsidR="00820ABA" w:rsidRPr="0010091B" w:rsidRDefault="00820ABA" w:rsidP="00353B55">
            <w:pPr>
              <w:rPr>
                <w:rFonts w:ascii="Calibri" w:hAnsi="Calibri" w:cs="Calibri"/>
                <w:color w:val="A6A6A6" w:themeColor="background1" w:themeShade="A6"/>
                <w:sz w:val="20"/>
                <w:lang w:val="nl-NL"/>
              </w:rPr>
            </w:pPr>
          </w:p>
        </w:tc>
        <w:tc>
          <w:tcPr>
            <w:tcW w:w="999" w:type="dxa"/>
            <w:shd w:val="clear" w:color="auto" w:fill="DAECF7"/>
            <w:noWrap/>
            <w:vAlign w:val="center"/>
            <w:hideMark/>
          </w:tcPr>
          <w:p w14:paraId="3CE55966" w14:textId="77777777" w:rsidR="00820ABA" w:rsidRPr="0010091B" w:rsidRDefault="00820ABA" w:rsidP="00F73B59">
            <w:pPr>
              <w:rPr>
                <w:rFonts w:ascii="Calibri" w:hAnsi="Calibri" w:cs="Calibri"/>
                <w:color w:val="A6A6A6" w:themeColor="background1" w:themeShade="A6"/>
                <w:sz w:val="20"/>
                <w:lang w:val="nl-NL"/>
              </w:rPr>
            </w:pPr>
            <w:r w:rsidRPr="0010091B">
              <w:rPr>
                <w:rFonts w:ascii="Calibri" w:hAnsi="Calibri" w:cs="Calibri"/>
                <w:color w:val="A6A6A6" w:themeColor="background1" w:themeShade="A6"/>
                <w:sz w:val="20"/>
                <w:lang w:val="nl-NL"/>
              </w:rPr>
              <w:t> </w:t>
            </w:r>
          </w:p>
        </w:tc>
        <w:tc>
          <w:tcPr>
            <w:tcW w:w="1008" w:type="dxa"/>
            <w:shd w:val="clear" w:color="auto" w:fill="DAECF7"/>
            <w:noWrap/>
            <w:vAlign w:val="center"/>
            <w:hideMark/>
          </w:tcPr>
          <w:p w14:paraId="45A36011" w14:textId="77777777" w:rsidR="00820ABA" w:rsidRPr="0010091B" w:rsidRDefault="00820ABA" w:rsidP="00F73B59">
            <w:pPr>
              <w:rPr>
                <w:rFonts w:ascii="Calibri" w:hAnsi="Calibri" w:cs="Calibri"/>
                <w:color w:val="A6A6A6" w:themeColor="background1" w:themeShade="A6"/>
                <w:sz w:val="20"/>
                <w:lang w:val="nl-NL"/>
              </w:rPr>
            </w:pPr>
            <w:r w:rsidRPr="0010091B">
              <w:rPr>
                <w:rFonts w:ascii="Calibri" w:hAnsi="Calibri" w:cs="Calibri"/>
                <w:color w:val="A6A6A6" w:themeColor="background1" w:themeShade="A6"/>
                <w:sz w:val="20"/>
                <w:lang w:val="nl-NL"/>
              </w:rPr>
              <w:t> </w:t>
            </w:r>
          </w:p>
        </w:tc>
        <w:tc>
          <w:tcPr>
            <w:tcW w:w="1147" w:type="dxa"/>
            <w:shd w:val="clear" w:color="auto" w:fill="DAECF7"/>
            <w:noWrap/>
            <w:vAlign w:val="center"/>
            <w:hideMark/>
          </w:tcPr>
          <w:p w14:paraId="27A946FE" w14:textId="77777777" w:rsidR="00820ABA" w:rsidRPr="006B3127" w:rsidRDefault="00820ABA" w:rsidP="00F73B59">
            <w:pPr>
              <w:rPr>
                <w:rFonts w:ascii="Calibri" w:hAnsi="Calibri" w:cs="Calibri"/>
                <w:color w:val="A6A6A6" w:themeColor="background1" w:themeShade="A6"/>
                <w:sz w:val="20"/>
                <w:lang w:val="nl-NL"/>
              </w:rPr>
            </w:pPr>
            <w:r w:rsidRPr="006B3127">
              <w:rPr>
                <w:rFonts w:ascii="Calibri" w:hAnsi="Calibri" w:cs="Calibri"/>
                <w:color w:val="A6A6A6" w:themeColor="background1" w:themeShade="A6"/>
                <w:sz w:val="20"/>
                <w:lang w:val="nl-NL"/>
              </w:rPr>
              <w:t> </w:t>
            </w:r>
          </w:p>
        </w:tc>
        <w:tc>
          <w:tcPr>
            <w:tcW w:w="1865" w:type="dxa"/>
            <w:shd w:val="clear" w:color="auto" w:fill="DAECF7"/>
            <w:vAlign w:val="center"/>
          </w:tcPr>
          <w:p w14:paraId="7BB449F2" w14:textId="77777777" w:rsidR="00820ABA" w:rsidRPr="006B3127" w:rsidRDefault="00820ABA" w:rsidP="00F73B59">
            <w:pPr>
              <w:rPr>
                <w:rFonts w:ascii="Calibri" w:hAnsi="Calibri" w:cs="Calibri"/>
                <w:b/>
                <w:color w:val="A6A6A6" w:themeColor="background1" w:themeShade="A6"/>
                <w:sz w:val="20"/>
                <w:lang w:val="nl-NL"/>
              </w:rPr>
            </w:pPr>
          </w:p>
        </w:tc>
        <w:tc>
          <w:tcPr>
            <w:tcW w:w="856" w:type="dxa"/>
            <w:shd w:val="clear" w:color="auto" w:fill="DAECF7"/>
            <w:noWrap/>
            <w:vAlign w:val="center"/>
            <w:hideMark/>
          </w:tcPr>
          <w:p w14:paraId="155D03C3" w14:textId="3F0D48F2" w:rsidR="00820ABA" w:rsidRPr="006B3127" w:rsidRDefault="00820ABA" w:rsidP="00F73B59">
            <w:pPr>
              <w:rPr>
                <w:rFonts w:ascii="Calibri" w:hAnsi="Calibri" w:cs="Calibri"/>
                <w:b/>
                <w:color w:val="A6A6A6" w:themeColor="background1" w:themeShade="A6"/>
                <w:sz w:val="20"/>
                <w:lang w:val="nl-NL"/>
              </w:rPr>
            </w:pPr>
            <w:r w:rsidRPr="006B3127">
              <w:rPr>
                <w:rFonts w:ascii="Calibri" w:hAnsi="Calibri" w:cs="Calibri"/>
                <w:b/>
                <w:color w:val="A6A6A6" w:themeColor="background1" w:themeShade="A6"/>
                <w:sz w:val="20"/>
                <w:lang w:val="nl-NL"/>
              </w:rPr>
              <w:t> </w:t>
            </w:r>
          </w:p>
        </w:tc>
      </w:tr>
      <w:tr w:rsidR="00820ABA" w:rsidRPr="006B3127" w14:paraId="3A1D5C20" w14:textId="77777777" w:rsidTr="00C32412">
        <w:trPr>
          <w:trHeight w:hRule="exact" w:val="279"/>
        </w:trPr>
        <w:tc>
          <w:tcPr>
            <w:tcW w:w="2153" w:type="dxa"/>
            <w:shd w:val="clear" w:color="auto" w:fill="DAECF7"/>
            <w:vAlign w:val="bottom"/>
            <w:hideMark/>
          </w:tcPr>
          <w:p w14:paraId="645FE0A4" w14:textId="77777777" w:rsidR="00820ABA" w:rsidRPr="00A03206" w:rsidRDefault="00820ABA" w:rsidP="00E00E7D">
            <w:pPr>
              <w:rPr>
                <w:rFonts w:ascii="Calibri" w:hAnsi="Calibri" w:cs="Calibri"/>
                <w:color w:val="A6A6A6" w:themeColor="background1" w:themeShade="A6"/>
                <w:sz w:val="20"/>
                <w:lang w:val="nl-NL"/>
              </w:rPr>
            </w:pPr>
            <w:r w:rsidRPr="00A03206">
              <w:rPr>
                <w:rFonts w:ascii="Calibri" w:hAnsi="Calibri" w:cs="Calibri"/>
                <w:color w:val="A6A6A6" w:themeColor="background1" w:themeShade="A6"/>
                <w:sz w:val="20"/>
                <w:lang w:val="nl-NL"/>
              </w:rPr>
              <w:t xml:space="preserve">&lt;kostensoort&gt; </w:t>
            </w:r>
          </w:p>
        </w:tc>
        <w:tc>
          <w:tcPr>
            <w:tcW w:w="1008" w:type="dxa"/>
            <w:shd w:val="clear" w:color="auto" w:fill="DAECF7"/>
          </w:tcPr>
          <w:p w14:paraId="5378DDE6" w14:textId="77777777" w:rsidR="00820ABA" w:rsidRPr="0010091B" w:rsidRDefault="00820ABA" w:rsidP="00353B55">
            <w:pPr>
              <w:rPr>
                <w:rFonts w:ascii="Calibri" w:hAnsi="Calibri" w:cs="Calibri"/>
                <w:color w:val="A6A6A6" w:themeColor="background1" w:themeShade="A6"/>
                <w:sz w:val="20"/>
                <w:lang w:val="nl-NL"/>
              </w:rPr>
            </w:pPr>
          </w:p>
        </w:tc>
        <w:tc>
          <w:tcPr>
            <w:tcW w:w="1147" w:type="dxa"/>
            <w:shd w:val="clear" w:color="auto" w:fill="DAECF7"/>
            <w:noWrap/>
            <w:vAlign w:val="bottom"/>
          </w:tcPr>
          <w:p w14:paraId="4D39EFBC" w14:textId="751C2308" w:rsidR="00820ABA" w:rsidRPr="0010091B" w:rsidRDefault="00820ABA" w:rsidP="00353B55">
            <w:pPr>
              <w:rPr>
                <w:rFonts w:ascii="Calibri" w:hAnsi="Calibri" w:cs="Calibri"/>
                <w:color w:val="A6A6A6" w:themeColor="background1" w:themeShade="A6"/>
                <w:sz w:val="20"/>
                <w:lang w:val="nl-NL"/>
              </w:rPr>
            </w:pPr>
          </w:p>
        </w:tc>
        <w:tc>
          <w:tcPr>
            <w:tcW w:w="999" w:type="dxa"/>
            <w:shd w:val="clear" w:color="auto" w:fill="DAECF7"/>
            <w:noWrap/>
            <w:vAlign w:val="center"/>
            <w:hideMark/>
          </w:tcPr>
          <w:p w14:paraId="42AED850" w14:textId="77777777" w:rsidR="00820ABA" w:rsidRPr="0010091B" w:rsidRDefault="00820ABA" w:rsidP="00F73B59">
            <w:pPr>
              <w:rPr>
                <w:rFonts w:ascii="Calibri" w:hAnsi="Calibri" w:cs="Calibri"/>
                <w:color w:val="A6A6A6" w:themeColor="background1" w:themeShade="A6"/>
                <w:sz w:val="20"/>
                <w:lang w:val="nl-NL"/>
              </w:rPr>
            </w:pPr>
            <w:r w:rsidRPr="0010091B">
              <w:rPr>
                <w:rFonts w:ascii="Calibri" w:hAnsi="Calibri" w:cs="Calibri"/>
                <w:color w:val="A6A6A6" w:themeColor="background1" w:themeShade="A6"/>
                <w:sz w:val="20"/>
                <w:lang w:val="nl-NL"/>
              </w:rPr>
              <w:t>€</w:t>
            </w:r>
          </w:p>
        </w:tc>
        <w:tc>
          <w:tcPr>
            <w:tcW w:w="1008" w:type="dxa"/>
            <w:shd w:val="clear" w:color="auto" w:fill="DAECF7"/>
            <w:noWrap/>
            <w:vAlign w:val="center"/>
            <w:hideMark/>
          </w:tcPr>
          <w:p w14:paraId="48AD46CF" w14:textId="77777777" w:rsidR="00820ABA" w:rsidRPr="0010091B" w:rsidRDefault="00820ABA" w:rsidP="00F73B59">
            <w:pPr>
              <w:rPr>
                <w:rFonts w:ascii="Calibri" w:hAnsi="Calibri" w:cs="Calibri"/>
                <w:color w:val="A6A6A6" w:themeColor="background1" w:themeShade="A6"/>
                <w:sz w:val="20"/>
                <w:lang w:val="nl-NL"/>
              </w:rPr>
            </w:pPr>
            <w:r w:rsidRPr="0010091B">
              <w:rPr>
                <w:rFonts w:ascii="Calibri" w:hAnsi="Calibri" w:cs="Calibri"/>
                <w:color w:val="A6A6A6" w:themeColor="background1" w:themeShade="A6"/>
                <w:sz w:val="20"/>
                <w:lang w:val="nl-NL"/>
              </w:rPr>
              <w:t>€</w:t>
            </w:r>
          </w:p>
        </w:tc>
        <w:tc>
          <w:tcPr>
            <w:tcW w:w="1147" w:type="dxa"/>
            <w:shd w:val="clear" w:color="auto" w:fill="DAECF7"/>
            <w:noWrap/>
            <w:vAlign w:val="center"/>
            <w:hideMark/>
          </w:tcPr>
          <w:p w14:paraId="3A82538F" w14:textId="77777777" w:rsidR="00820ABA" w:rsidRPr="006B3127" w:rsidRDefault="00820ABA" w:rsidP="00F73B59">
            <w:pPr>
              <w:rPr>
                <w:rFonts w:ascii="Calibri" w:hAnsi="Calibri" w:cs="Calibri"/>
                <w:color w:val="A6A6A6" w:themeColor="background1" w:themeShade="A6"/>
                <w:sz w:val="20"/>
                <w:lang w:val="nl-NL"/>
              </w:rPr>
            </w:pPr>
            <w:r w:rsidRPr="006B3127">
              <w:rPr>
                <w:rFonts w:ascii="Calibri" w:hAnsi="Calibri" w:cs="Calibri"/>
                <w:color w:val="A6A6A6" w:themeColor="background1" w:themeShade="A6"/>
                <w:sz w:val="20"/>
                <w:lang w:val="nl-NL"/>
              </w:rPr>
              <w:t>€</w:t>
            </w:r>
          </w:p>
        </w:tc>
        <w:tc>
          <w:tcPr>
            <w:tcW w:w="1865" w:type="dxa"/>
            <w:shd w:val="clear" w:color="auto" w:fill="DAECF7"/>
            <w:vAlign w:val="center"/>
          </w:tcPr>
          <w:p w14:paraId="7D44F86F" w14:textId="77777777" w:rsidR="00820ABA" w:rsidRPr="006B3127" w:rsidRDefault="00820ABA" w:rsidP="00F73B59">
            <w:pPr>
              <w:rPr>
                <w:rFonts w:ascii="Calibri" w:hAnsi="Calibri" w:cs="Calibri"/>
                <w:b/>
                <w:color w:val="A6A6A6" w:themeColor="background1" w:themeShade="A6"/>
                <w:sz w:val="20"/>
                <w:lang w:val="nl-NL"/>
              </w:rPr>
            </w:pPr>
          </w:p>
        </w:tc>
        <w:tc>
          <w:tcPr>
            <w:tcW w:w="856" w:type="dxa"/>
            <w:shd w:val="clear" w:color="auto" w:fill="DAECF7"/>
            <w:noWrap/>
            <w:vAlign w:val="center"/>
            <w:hideMark/>
          </w:tcPr>
          <w:p w14:paraId="289D6AF7" w14:textId="4E85C78B" w:rsidR="00820ABA" w:rsidRPr="006B3127" w:rsidRDefault="00820ABA" w:rsidP="00F73B59">
            <w:pPr>
              <w:rPr>
                <w:rFonts w:ascii="Calibri" w:hAnsi="Calibri" w:cs="Calibri"/>
                <w:b/>
                <w:color w:val="A6A6A6" w:themeColor="background1" w:themeShade="A6"/>
                <w:sz w:val="20"/>
                <w:lang w:val="nl-NL"/>
              </w:rPr>
            </w:pPr>
            <w:r w:rsidRPr="006B3127">
              <w:rPr>
                <w:rFonts w:ascii="Calibri" w:hAnsi="Calibri" w:cs="Calibri"/>
                <w:b/>
                <w:color w:val="A6A6A6" w:themeColor="background1" w:themeShade="A6"/>
                <w:sz w:val="20"/>
                <w:lang w:val="nl-NL"/>
              </w:rPr>
              <w:t>€</w:t>
            </w:r>
          </w:p>
        </w:tc>
      </w:tr>
      <w:tr w:rsidR="00820ABA" w:rsidRPr="006B3127" w14:paraId="52B3428B" w14:textId="77777777" w:rsidTr="00C32412">
        <w:trPr>
          <w:trHeight w:hRule="exact" w:val="279"/>
        </w:trPr>
        <w:tc>
          <w:tcPr>
            <w:tcW w:w="2153" w:type="dxa"/>
            <w:shd w:val="clear" w:color="auto" w:fill="DAECF7"/>
            <w:vAlign w:val="bottom"/>
            <w:hideMark/>
          </w:tcPr>
          <w:p w14:paraId="1363FBAA" w14:textId="77777777" w:rsidR="00820ABA" w:rsidRPr="00A03206" w:rsidRDefault="00820ABA" w:rsidP="00E00E7D">
            <w:pPr>
              <w:rPr>
                <w:rFonts w:ascii="Calibri" w:hAnsi="Calibri" w:cs="Calibri"/>
                <w:color w:val="A6A6A6" w:themeColor="background1" w:themeShade="A6"/>
                <w:sz w:val="20"/>
                <w:lang w:val="nl-NL"/>
              </w:rPr>
            </w:pPr>
            <w:r w:rsidRPr="00A03206">
              <w:rPr>
                <w:rFonts w:ascii="Calibri" w:hAnsi="Calibri" w:cs="Calibri"/>
                <w:color w:val="A6A6A6" w:themeColor="background1" w:themeShade="A6"/>
                <w:sz w:val="20"/>
                <w:lang w:val="nl-NL"/>
              </w:rPr>
              <w:t xml:space="preserve">&lt;kostensoort&gt; </w:t>
            </w:r>
          </w:p>
        </w:tc>
        <w:tc>
          <w:tcPr>
            <w:tcW w:w="1008" w:type="dxa"/>
            <w:shd w:val="clear" w:color="auto" w:fill="DAECF7"/>
          </w:tcPr>
          <w:p w14:paraId="281EF4D9" w14:textId="77777777" w:rsidR="00820ABA" w:rsidRPr="0010091B" w:rsidRDefault="00820ABA" w:rsidP="00353B55">
            <w:pPr>
              <w:rPr>
                <w:rFonts w:ascii="Calibri" w:hAnsi="Calibri" w:cs="Calibri"/>
                <w:color w:val="A6A6A6" w:themeColor="background1" w:themeShade="A6"/>
                <w:sz w:val="20"/>
                <w:lang w:val="nl-NL"/>
              </w:rPr>
            </w:pPr>
          </w:p>
        </w:tc>
        <w:tc>
          <w:tcPr>
            <w:tcW w:w="1147" w:type="dxa"/>
            <w:shd w:val="clear" w:color="auto" w:fill="DAECF7"/>
            <w:noWrap/>
            <w:vAlign w:val="bottom"/>
          </w:tcPr>
          <w:p w14:paraId="7DBA5988" w14:textId="5EE59200" w:rsidR="00820ABA" w:rsidRPr="0010091B" w:rsidRDefault="00820ABA" w:rsidP="00353B55">
            <w:pPr>
              <w:rPr>
                <w:rFonts w:ascii="Calibri" w:hAnsi="Calibri" w:cs="Calibri"/>
                <w:color w:val="A6A6A6" w:themeColor="background1" w:themeShade="A6"/>
                <w:sz w:val="20"/>
                <w:lang w:val="nl-NL"/>
              </w:rPr>
            </w:pPr>
          </w:p>
        </w:tc>
        <w:tc>
          <w:tcPr>
            <w:tcW w:w="999" w:type="dxa"/>
            <w:shd w:val="clear" w:color="auto" w:fill="DAECF7"/>
            <w:noWrap/>
            <w:vAlign w:val="center"/>
            <w:hideMark/>
          </w:tcPr>
          <w:p w14:paraId="7109C01F" w14:textId="77777777" w:rsidR="00820ABA" w:rsidRPr="0010091B" w:rsidRDefault="00820ABA" w:rsidP="00F73B59">
            <w:pPr>
              <w:rPr>
                <w:rFonts w:ascii="Calibri" w:hAnsi="Calibri" w:cs="Calibri"/>
                <w:color w:val="A6A6A6" w:themeColor="background1" w:themeShade="A6"/>
                <w:sz w:val="20"/>
                <w:lang w:val="nl-NL"/>
              </w:rPr>
            </w:pPr>
            <w:r w:rsidRPr="0010091B">
              <w:rPr>
                <w:rFonts w:ascii="Calibri" w:hAnsi="Calibri" w:cs="Calibri"/>
                <w:color w:val="A6A6A6" w:themeColor="background1" w:themeShade="A6"/>
                <w:sz w:val="20"/>
                <w:lang w:val="nl-NL"/>
              </w:rPr>
              <w:t>€</w:t>
            </w:r>
          </w:p>
        </w:tc>
        <w:tc>
          <w:tcPr>
            <w:tcW w:w="1008" w:type="dxa"/>
            <w:shd w:val="clear" w:color="auto" w:fill="DAECF7"/>
            <w:noWrap/>
            <w:vAlign w:val="center"/>
            <w:hideMark/>
          </w:tcPr>
          <w:p w14:paraId="1E1C6012" w14:textId="77777777" w:rsidR="00820ABA" w:rsidRPr="0010091B" w:rsidRDefault="00820ABA" w:rsidP="00F73B59">
            <w:pPr>
              <w:rPr>
                <w:rFonts w:ascii="Calibri" w:hAnsi="Calibri" w:cs="Calibri"/>
                <w:color w:val="A6A6A6" w:themeColor="background1" w:themeShade="A6"/>
                <w:sz w:val="20"/>
                <w:lang w:val="nl-NL"/>
              </w:rPr>
            </w:pPr>
            <w:r w:rsidRPr="0010091B">
              <w:rPr>
                <w:rFonts w:ascii="Calibri" w:hAnsi="Calibri" w:cs="Calibri"/>
                <w:color w:val="A6A6A6" w:themeColor="background1" w:themeShade="A6"/>
                <w:sz w:val="20"/>
                <w:lang w:val="nl-NL"/>
              </w:rPr>
              <w:t>€</w:t>
            </w:r>
          </w:p>
        </w:tc>
        <w:tc>
          <w:tcPr>
            <w:tcW w:w="1147" w:type="dxa"/>
            <w:shd w:val="clear" w:color="auto" w:fill="DAECF7"/>
            <w:noWrap/>
            <w:vAlign w:val="center"/>
            <w:hideMark/>
          </w:tcPr>
          <w:p w14:paraId="419E614A" w14:textId="77777777" w:rsidR="00820ABA" w:rsidRPr="006B3127" w:rsidRDefault="00820ABA" w:rsidP="00F73B59">
            <w:pPr>
              <w:rPr>
                <w:rFonts w:ascii="Calibri" w:hAnsi="Calibri" w:cs="Calibri"/>
                <w:color w:val="A6A6A6" w:themeColor="background1" w:themeShade="A6"/>
                <w:sz w:val="20"/>
                <w:lang w:val="nl-NL"/>
              </w:rPr>
            </w:pPr>
            <w:r w:rsidRPr="006B3127">
              <w:rPr>
                <w:rFonts w:ascii="Calibri" w:hAnsi="Calibri" w:cs="Calibri"/>
                <w:color w:val="A6A6A6" w:themeColor="background1" w:themeShade="A6"/>
                <w:sz w:val="20"/>
                <w:lang w:val="nl-NL"/>
              </w:rPr>
              <w:t>€</w:t>
            </w:r>
          </w:p>
        </w:tc>
        <w:tc>
          <w:tcPr>
            <w:tcW w:w="1865" w:type="dxa"/>
            <w:shd w:val="clear" w:color="auto" w:fill="DAECF7"/>
            <w:vAlign w:val="center"/>
          </w:tcPr>
          <w:p w14:paraId="26EDD8DC" w14:textId="77777777" w:rsidR="00820ABA" w:rsidRPr="006B3127" w:rsidRDefault="00820ABA" w:rsidP="00F73B59">
            <w:pPr>
              <w:rPr>
                <w:rFonts w:ascii="Calibri" w:hAnsi="Calibri" w:cs="Calibri"/>
                <w:b/>
                <w:color w:val="A6A6A6" w:themeColor="background1" w:themeShade="A6"/>
                <w:sz w:val="20"/>
                <w:lang w:val="nl-NL"/>
              </w:rPr>
            </w:pPr>
          </w:p>
        </w:tc>
        <w:tc>
          <w:tcPr>
            <w:tcW w:w="856" w:type="dxa"/>
            <w:shd w:val="clear" w:color="auto" w:fill="DAECF7"/>
            <w:noWrap/>
            <w:vAlign w:val="center"/>
            <w:hideMark/>
          </w:tcPr>
          <w:p w14:paraId="6FEC2E25" w14:textId="59FBAB77" w:rsidR="00820ABA" w:rsidRPr="006B3127" w:rsidRDefault="00820ABA" w:rsidP="00F73B59">
            <w:pPr>
              <w:rPr>
                <w:rFonts w:ascii="Calibri" w:hAnsi="Calibri" w:cs="Calibri"/>
                <w:b/>
                <w:color w:val="A6A6A6" w:themeColor="background1" w:themeShade="A6"/>
                <w:sz w:val="20"/>
                <w:lang w:val="nl-NL"/>
              </w:rPr>
            </w:pPr>
            <w:r w:rsidRPr="006B3127">
              <w:rPr>
                <w:rFonts w:ascii="Calibri" w:hAnsi="Calibri" w:cs="Calibri"/>
                <w:b/>
                <w:color w:val="A6A6A6" w:themeColor="background1" w:themeShade="A6"/>
                <w:sz w:val="20"/>
                <w:lang w:val="nl-NL"/>
              </w:rPr>
              <w:t>€</w:t>
            </w:r>
          </w:p>
        </w:tc>
      </w:tr>
      <w:tr w:rsidR="00820ABA" w:rsidRPr="006B3127" w14:paraId="0F7AE36E" w14:textId="77777777" w:rsidTr="00C32412">
        <w:trPr>
          <w:trHeight w:hRule="exact" w:val="279"/>
        </w:trPr>
        <w:tc>
          <w:tcPr>
            <w:tcW w:w="2153" w:type="dxa"/>
            <w:shd w:val="clear" w:color="auto" w:fill="DAECF7"/>
            <w:vAlign w:val="bottom"/>
          </w:tcPr>
          <w:p w14:paraId="2925ADE6" w14:textId="77777777" w:rsidR="00820ABA" w:rsidRPr="00A03206" w:rsidRDefault="00820ABA" w:rsidP="00E00E7D">
            <w:pPr>
              <w:rPr>
                <w:rFonts w:ascii="Calibri" w:hAnsi="Calibri" w:cs="Calibri"/>
                <w:color w:val="A6A6A6" w:themeColor="background1" w:themeShade="A6"/>
                <w:sz w:val="20"/>
                <w:lang w:val="nl-NL"/>
              </w:rPr>
            </w:pPr>
          </w:p>
        </w:tc>
        <w:tc>
          <w:tcPr>
            <w:tcW w:w="1008" w:type="dxa"/>
            <w:shd w:val="clear" w:color="auto" w:fill="DAECF7"/>
          </w:tcPr>
          <w:p w14:paraId="1D2410DE" w14:textId="77777777" w:rsidR="00820ABA" w:rsidRPr="0010091B" w:rsidRDefault="00820ABA" w:rsidP="00353B55">
            <w:pPr>
              <w:rPr>
                <w:rFonts w:ascii="Calibri" w:hAnsi="Calibri" w:cs="Calibri"/>
                <w:color w:val="A6A6A6" w:themeColor="background1" w:themeShade="A6"/>
                <w:sz w:val="20"/>
                <w:lang w:val="nl-NL"/>
              </w:rPr>
            </w:pPr>
          </w:p>
        </w:tc>
        <w:tc>
          <w:tcPr>
            <w:tcW w:w="1147" w:type="dxa"/>
            <w:shd w:val="clear" w:color="auto" w:fill="DAECF7"/>
            <w:noWrap/>
            <w:vAlign w:val="bottom"/>
          </w:tcPr>
          <w:p w14:paraId="258D18CA" w14:textId="46A4036C" w:rsidR="00820ABA" w:rsidRPr="0010091B" w:rsidRDefault="00820ABA" w:rsidP="00353B55">
            <w:pPr>
              <w:rPr>
                <w:rFonts w:ascii="Calibri" w:hAnsi="Calibri" w:cs="Calibri"/>
                <w:color w:val="A6A6A6" w:themeColor="background1" w:themeShade="A6"/>
                <w:sz w:val="20"/>
                <w:lang w:val="nl-NL"/>
              </w:rPr>
            </w:pPr>
          </w:p>
        </w:tc>
        <w:tc>
          <w:tcPr>
            <w:tcW w:w="999" w:type="dxa"/>
            <w:shd w:val="clear" w:color="auto" w:fill="DAECF7"/>
            <w:noWrap/>
            <w:vAlign w:val="center"/>
          </w:tcPr>
          <w:p w14:paraId="30FCB4C2" w14:textId="77777777" w:rsidR="00820ABA" w:rsidRPr="0010091B" w:rsidRDefault="00820ABA" w:rsidP="00F73B59">
            <w:pPr>
              <w:rPr>
                <w:rFonts w:ascii="Calibri" w:hAnsi="Calibri" w:cs="Calibri"/>
                <w:color w:val="A6A6A6" w:themeColor="background1" w:themeShade="A6"/>
                <w:sz w:val="20"/>
                <w:lang w:val="nl-NL"/>
              </w:rPr>
            </w:pPr>
          </w:p>
        </w:tc>
        <w:tc>
          <w:tcPr>
            <w:tcW w:w="1008" w:type="dxa"/>
            <w:shd w:val="clear" w:color="auto" w:fill="DAECF7"/>
            <w:noWrap/>
            <w:vAlign w:val="center"/>
          </w:tcPr>
          <w:p w14:paraId="69AF32DE" w14:textId="77777777" w:rsidR="00820ABA" w:rsidRPr="0010091B" w:rsidRDefault="00820ABA" w:rsidP="00F73B59">
            <w:pPr>
              <w:rPr>
                <w:rFonts w:ascii="Calibri" w:hAnsi="Calibri" w:cs="Calibri"/>
                <w:color w:val="A6A6A6" w:themeColor="background1" w:themeShade="A6"/>
                <w:sz w:val="20"/>
                <w:lang w:val="nl-NL"/>
              </w:rPr>
            </w:pPr>
          </w:p>
        </w:tc>
        <w:tc>
          <w:tcPr>
            <w:tcW w:w="1147" w:type="dxa"/>
            <w:shd w:val="clear" w:color="auto" w:fill="DAECF7"/>
            <w:noWrap/>
            <w:vAlign w:val="center"/>
          </w:tcPr>
          <w:p w14:paraId="013F57ED" w14:textId="77777777" w:rsidR="00820ABA" w:rsidRPr="006B3127" w:rsidRDefault="00820ABA" w:rsidP="00F73B59">
            <w:pPr>
              <w:rPr>
                <w:rFonts w:ascii="Calibri" w:hAnsi="Calibri" w:cs="Calibri"/>
                <w:color w:val="A6A6A6" w:themeColor="background1" w:themeShade="A6"/>
                <w:sz w:val="20"/>
                <w:lang w:val="nl-NL"/>
              </w:rPr>
            </w:pPr>
          </w:p>
        </w:tc>
        <w:tc>
          <w:tcPr>
            <w:tcW w:w="1865" w:type="dxa"/>
            <w:shd w:val="clear" w:color="auto" w:fill="DAECF7"/>
            <w:vAlign w:val="center"/>
          </w:tcPr>
          <w:p w14:paraId="761CDA70" w14:textId="77777777" w:rsidR="00820ABA" w:rsidRPr="006B3127" w:rsidRDefault="00820ABA" w:rsidP="00F73B59">
            <w:pPr>
              <w:rPr>
                <w:rFonts w:ascii="Calibri" w:hAnsi="Calibri" w:cs="Calibri"/>
                <w:b/>
                <w:color w:val="A6A6A6" w:themeColor="background1" w:themeShade="A6"/>
                <w:sz w:val="20"/>
                <w:lang w:val="nl-NL"/>
              </w:rPr>
            </w:pPr>
          </w:p>
        </w:tc>
        <w:tc>
          <w:tcPr>
            <w:tcW w:w="856" w:type="dxa"/>
            <w:shd w:val="clear" w:color="auto" w:fill="DAECF7"/>
            <w:noWrap/>
            <w:vAlign w:val="center"/>
          </w:tcPr>
          <w:p w14:paraId="4BF4F57F" w14:textId="77777777" w:rsidR="00820ABA" w:rsidRPr="006B3127" w:rsidRDefault="00820ABA" w:rsidP="00F73B59">
            <w:pPr>
              <w:rPr>
                <w:rFonts w:ascii="Calibri" w:hAnsi="Calibri" w:cs="Calibri"/>
                <w:b/>
                <w:color w:val="A6A6A6" w:themeColor="background1" w:themeShade="A6"/>
                <w:sz w:val="20"/>
                <w:lang w:val="nl-NL"/>
              </w:rPr>
            </w:pPr>
          </w:p>
        </w:tc>
      </w:tr>
      <w:tr w:rsidR="00820ABA" w:rsidRPr="006B3127" w14:paraId="46AF67E0" w14:textId="77777777" w:rsidTr="00C32412">
        <w:trPr>
          <w:trHeight w:hRule="exact" w:val="279"/>
        </w:trPr>
        <w:tc>
          <w:tcPr>
            <w:tcW w:w="2153" w:type="dxa"/>
            <w:shd w:val="clear" w:color="auto" w:fill="DAECF7"/>
            <w:vAlign w:val="bottom"/>
            <w:hideMark/>
          </w:tcPr>
          <w:p w14:paraId="739AB419" w14:textId="77777777" w:rsidR="00820ABA" w:rsidRPr="00A03206" w:rsidRDefault="00820ABA" w:rsidP="00BF139B">
            <w:pPr>
              <w:rPr>
                <w:rFonts w:ascii="Calibri" w:hAnsi="Calibri" w:cs="Calibri"/>
                <w:color w:val="A6A6A6" w:themeColor="background1" w:themeShade="A6"/>
                <w:sz w:val="20"/>
                <w:lang w:val="nl-NL"/>
              </w:rPr>
            </w:pPr>
            <w:r w:rsidRPr="00A03206">
              <w:rPr>
                <w:rFonts w:ascii="Calibri" w:hAnsi="Calibri" w:cs="Calibri"/>
                <w:color w:val="A6A6A6" w:themeColor="background1" w:themeShade="A6"/>
                <w:sz w:val="20"/>
                <w:lang w:val="nl-NL"/>
              </w:rPr>
              <w:t>Etc.</w:t>
            </w:r>
          </w:p>
        </w:tc>
        <w:tc>
          <w:tcPr>
            <w:tcW w:w="1008" w:type="dxa"/>
            <w:shd w:val="clear" w:color="auto" w:fill="DAECF7"/>
          </w:tcPr>
          <w:p w14:paraId="3E36CAFD" w14:textId="77777777" w:rsidR="00820ABA" w:rsidRPr="0010091B" w:rsidRDefault="00820ABA" w:rsidP="00BF139B">
            <w:pPr>
              <w:rPr>
                <w:rFonts w:ascii="Calibri" w:hAnsi="Calibri" w:cs="Calibri"/>
                <w:color w:val="A6A6A6" w:themeColor="background1" w:themeShade="A6"/>
                <w:sz w:val="20"/>
                <w:lang w:val="nl-NL"/>
              </w:rPr>
            </w:pPr>
          </w:p>
        </w:tc>
        <w:tc>
          <w:tcPr>
            <w:tcW w:w="1147" w:type="dxa"/>
            <w:shd w:val="clear" w:color="auto" w:fill="DAECF7"/>
            <w:noWrap/>
            <w:vAlign w:val="bottom"/>
          </w:tcPr>
          <w:p w14:paraId="10FC0FBB" w14:textId="0BA7C4D5" w:rsidR="00820ABA" w:rsidRPr="0010091B" w:rsidRDefault="00820ABA" w:rsidP="00BF139B">
            <w:pPr>
              <w:rPr>
                <w:rFonts w:ascii="Calibri" w:hAnsi="Calibri" w:cs="Calibri"/>
                <w:color w:val="A6A6A6" w:themeColor="background1" w:themeShade="A6"/>
                <w:sz w:val="20"/>
                <w:lang w:val="nl-NL"/>
              </w:rPr>
            </w:pPr>
          </w:p>
        </w:tc>
        <w:tc>
          <w:tcPr>
            <w:tcW w:w="999" w:type="dxa"/>
            <w:shd w:val="clear" w:color="auto" w:fill="DAECF7"/>
            <w:noWrap/>
            <w:vAlign w:val="center"/>
            <w:hideMark/>
          </w:tcPr>
          <w:p w14:paraId="30F43B19" w14:textId="77777777" w:rsidR="00820ABA" w:rsidRPr="0010091B" w:rsidRDefault="00820ABA" w:rsidP="00F73B59">
            <w:pPr>
              <w:rPr>
                <w:rFonts w:ascii="Calibri" w:hAnsi="Calibri" w:cs="Calibri"/>
                <w:color w:val="A6A6A6" w:themeColor="background1" w:themeShade="A6"/>
                <w:sz w:val="20"/>
                <w:lang w:val="nl-NL"/>
              </w:rPr>
            </w:pPr>
          </w:p>
        </w:tc>
        <w:tc>
          <w:tcPr>
            <w:tcW w:w="1008" w:type="dxa"/>
            <w:shd w:val="clear" w:color="auto" w:fill="DAECF7"/>
            <w:noWrap/>
            <w:vAlign w:val="center"/>
            <w:hideMark/>
          </w:tcPr>
          <w:p w14:paraId="248BF078" w14:textId="77777777" w:rsidR="00820ABA" w:rsidRPr="0010091B" w:rsidRDefault="00820ABA" w:rsidP="00F73B59">
            <w:pPr>
              <w:rPr>
                <w:rFonts w:ascii="Calibri" w:hAnsi="Calibri" w:cs="Calibri"/>
                <w:color w:val="A6A6A6" w:themeColor="background1" w:themeShade="A6"/>
                <w:sz w:val="20"/>
                <w:lang w:val="nl-NL"/>
              </w:rPr>
            </w:pPr>
          </w:p>
        </w:tc>
        <w:tc>
          <w:tcPr>
            <w:tcW w:w="1147" w:type="dxa"/>
            <w:shd w:val="clear" w:color="auto" w:fill="DAECF7"/>
            <w:noWrap/>
            <w:vAlign w:val="center"/>
            <w:hideMark/>
          </w:tcPr>
          <w:p w14:paraId="279502E3" w14:textId="77777777" w:rsidR="00820ABA" w:rsidRPr="006B3127" w:rsidRDefault="00820ABA" w:rsidP="00F73B59">
            <w:pPr>
              <w:rPr>
                <w:rFonts w:ascii="Calibri" w:hAnsi="Calibri" w:cs="Calibri"/>
                <w:color w:val="A6A6A6" w:themeColor="background1" w:themeShade="A6"/>
                <w:sz w:val="20"/>
                <w:lang w:val="nl-NL"/>
              </w:rPr>
            </w:pPr>
          </w:p>
        </w:tc>
        <w:tc>
          <w:tcPr>
            <w:tcW w:w="1865" w:type="dxa"/>
            <w:shd w:val="clear" w:color="auto" w:fill="DAECF7"/>
            <w:vAlign w:val="center"/>
          </w:tcPr>
          <w:p w14:paraId="1A9C8965" w14:textId="77777777" w:rsidR="00820ABA" w:rsidRPr="006B3127" w:rsidRDefault="00820ABA" w:rsidP="00F73B59">
            <w:pPr>
              <w:rPr>
                <w:rFonts w:ascii="Calibri" w:hAnsi="Calibri" w:cs="Calibri"/>
                <w:b/>
                <w:color w:val="A6A6A6" w:themeColor="background1" w:themeShade="A6"/>
                <w:sz w:val="20"/>
                <w:lang w:val="nl-NL"/>
              </w:rPr>
            </w:pPr>
          </w:p>
        </w:tc>
        <w:tc>
          <w:tcPr>
            <w:tcW w:w="856" w:type="dxa"/>
            <w:shd w:val="clear" w:color="auto" w:fill="DAECF7"/>
            <w:noWrap/>
            <w:vAlign w:val="center"/>
            <w:hideMark/>
          </w:tcPr>
          <w:p w14:paraId="024FB3BF" w14:textId="77777777" w:rsidR="00820ABA" w:rsidRPr="006B3127" w:rsidRDefault="00820ABA" w:rsidP="00F73B59">
            <w:pPr>
              <w:rPr>
                <w:rFonts w:ascii="Calibri" w:hAnsi="Calibri" w:cs="Calibri"/>
                <w:b/>
                <w:color w:val="A6A6A6" w:themeColor="background1" w:themeShade="A6"/>
                <w:sz w:val="20"/>
                <w:lang w:val="nl-NL"/>
              </w:rPr>
            </w:pPr>
          </w:p>
        </w:tc>
      </w:tr>
      <w:tr w:rsidR="00820ABA" w:rsidRPr="006B3127" w14:paraId="5C001A0E" w14:textId="77777777" w:rsidTr="00C32412">
        <w:trPr>
          <w:trHeight w:hRule="exact" w:val="279"/>
        </w:trPr>
        <w:tc>
          <w:tcPr>
            <w:tcW w:w="2153" w:type="dxa"/>
            <w:shd w:val="clear" w:color="auto" w:fill="DAECF7"/>
            <w:vAlign w:val="bottom"/>
          </w:tcPr>
          <w:p w14:paraId="12E5E03F" w14:textId="77777777" w:rsidR="00820ABA" w:rsidRPr="00A03206" w:rsidRDefault="00820ABA" w:rsidP="00E00E7D">
            <w:pPr>
              <w:rPr>
                <w:rFonts w:ascii="Calibri" w:hAnsi="Calibri" w:cs="Calibri"/>
                <w:color w:val="A6A6A6" w:themeColor="background1" w:themeShade="A6"/>
                <w:sz w:val="20"/>
                <w:lang w:val="nl-NL"/>
              </w:rPr>
            </w:pPr>
          </w:p>
        </w:tc>
        <w:tc>
          <w:tcPr>
            <w:tcW w:w="1008" w:type="dxa"/>
            <w:shd w:val="clear" w:color="auto" w:fill="DAECF7"/>
          </w:tcPr>
          <w:p w14:paraId="060F5B4F" w14:textId="77777777" w:rsidR="00820ABA" w:rsidRPr="0010091B" w:rsidRDefault="00820ABA" w:rsidP="00353B55">
            <w:pPr>
              <w:rPr>
                <w:rFonts w:ascii="Calibri" w:hAnsi="Calibri" w:cs="Calibri"/>
                <w:color w:val="A6A6A6" w:themeColor="background1" w:themeShade="A6"/>
                <w:sz w:val="20"/>
                <w:lang w:val="nl-NL"/>
              </w:rPr>
            </w:pPr>
          </w:p>
        </w:tc>
        <w:tc>
          <w:tcPr>
            <w:tcW w:w="1147" w:type="dxa"/>
            <w:shd w:val="clear" w:color="auto" w:fill="DAECF7"/>
            <w:noWrap/>
            <w:vAlign w:val="bottom"/>
          </w:tcPr>
          <w:p w14:paraId="17D87A1A" w14:textId="57161ACF" w:rsidR="00820ABA" w:rsidRPr="0010091B" w:rsidRDefault="00820ABA" w:rsidP="00353B55">
            <w:pPr>
              <w:rPr>
                <w:rFonts w:ascii="Calibri" w:hAnsi="Calibri" w:cs="Calibri"/>
                <w:color w:val="A6A6A6" w:themeColor="background1" w:themeShade="A6"/>
                <w:sz w:val="20"/>
                <w:lang w:val="nl-NL"/>
              </w:rPr>
            </w:pPr>
          </w:p>
        </w:tc>
        <w:tc>
          <w:tcPr>
            <w:tcW w:w="999" w:type="dxa"/>
            <w:shd w:val="clear" w:color="auto" w:fill="DAECF7"/>
            <w:noWrap/>
            <w:vAlign w:val="center"/>
          </w:tcPr>
          <w:p w14:paraId="66D0E72C" w14:textId="77777777" w:rsidR="00820ABA" w:rsidRPr="0010091B" w:rsidRDefault="00820ABA" w:rsidP="00F73B59">
            <w:pPr>
              <w:rPr>
                <w:rFonts w:ascii="Calibri" w:hAnsi="Calibri" w:cs="Calibri"/>
                <w:color w:val="A6A6A6" w:themeColor="background1" w:themeShade="A6"/>
                <w:sz w:val="20"/>
                <w:lang w:val="nl-NL"/>
              </w:rPr>
            </w:pPr>
          </w:p>
        </w:tc>
        <w:tc>
          <w:tcPr>
            <w:tcW w:w="1008" w:type="dxa"/>
            <w:shd w:val="clear" w:color="auto" w:fill="DAECF7"/>
            <w:noWrap/>
            <w:vAlign w:val="center"/>
          </w:tcPr>
          <w:p w14:paraId="774177DF" w14:textId="77777777" w:rsidR="00820ABA" w:rsidRPr="0010091B" w:rsidRDefault="00820ABA" w:rsidP="00F73B59">
            <w:pPr>
              <w:rPr>
                <w:rFonts w:ascii="Calibri" w:hAnsi="Calibri" w:cs="Calibri"/>
                <w:color w:val="A6A6A6" w:themeColor="background1" w:themeShade="A6"/>
                <w:sz w:val="20"/>
                <w:lang w:val="nl-NL"/>
              </w:rPr>
            </w:pPr>
          </w:p>
        </w:tc>
        <w:tc>
          <w:tcPr>
            <w:tcW w:w="1147" w:type="dxa"/>
            <w:shd w:val="clear" w:color="auto" w:fill="DAECF7"/>
            <w:noWrap/>
            <w:vAlign w:val="center"/>
          </w:tcPr>
          <w:p w14:paraId="25A08DA4" w14:textId="77777777" w:rsidR="00820ABA" w:rsidRPr="006B3127" w:rsidRDefault="00820ABA" w:rsidP="00F73B59">
            <w:pPr>
              <w:rPr>
                <w:rFonts w:ascii="Calibri" w:hAnsi="Calibri" w:cs="Calibri"/>
                <w:color w:val="A6A6A6" w:themeColor="background1" w:themeShade="A6"/>
                <w:sz w:val="20"/>
                <w:lang w:val="nl-NL"/>
              </w:rPr>
            </w:pPr>
          </w:p>
        </w:tc>
        <w:tc>
          <w:tcPr>
            <w:tcW w:w="1865" w:type="dxa"/>
            <w:shd w:val="clear" w:color="auto" w:fill="DAECF7"/>
            <w:vAlign w:val="center"/>
          </w:tcPr>
          <w:p w14:paraId="1B668826" w14:textId="77777777" w:rsidR="00820ABA" w:rsidRPr="006B3127" w:rsidRDefault="00820ABA" w:rsidP="00F73B59">
            <w:pPr>
              <w:rPr>
                <w:rFonts w:ascii="Calibri" w:hAnsi="Calibri" w:cs="Calibri"/>
                <w:b/>
                <w:color w:val="A6A6A6" w:themeColor="background1" w:themeShade="A6"/>
                <w:sz w:val="20"/>
                <w:lang w:val="nl-NL"/>
              </w:rPr>
            </w:pPr>
          </w:p>
        </w:tc>
        <w:tc>
          <w:tcPr>
            <w:tcW w:w="856" w:type="dxa"/>
            <w:shd w:val="clear" w:color="auto" w:fill="DAECF7"/>
            <w:noWrap/>
            <w:vAlign w:val="center"/>
          </w:tcPr>
          <w:p w14:paraId="4781DCCA" w14:textId="77777777" w:rsidR="00820ABA" w:rsidRPr="006B3127" w:rsidRDefault="00820ABA" w:rsidP="00F73B59">
            <w:pPr>
              <w:rPr>
                <w:rFonts w:ascii="Calibri" w:hAnsi="Calibri" w:cs="Calibri"/>
                <w:b/>
                <w:color w:val="A6A6A6" w:themeColor="background1" w:themeShade="A6"/>
                <w:sz w:val="20"/>
                <w:lang w:val="nl-NL"/>
              </w:rPr>
            </w:pPr>
          </w:p>
        </w:tc>
      </w:tr>
      <w:tr w:rsidR="00820ABA" w:rsidRPr="006B3127" w14:paraId="6E85841C" w14:textId="77777777" w:rsidTr="00C32412">
        <w:trPr>
          <w:trHeight w:hRule="exact" w:val="279"/>
        </w:trPr>
        <w:tc>
          <w:tcPr>
            <w:tcW w:w="2153" w:type="dxa"/>
            <w:shd w:val="clear" w:color="auto" w:fill="DAECF7"/>
            <w:vAlign w:val="bottom"/>
            <w:hideMark/>
          </w:tcPr>
          <w:p w14:paraId="420CA723" w14:textId="1BB5A4E2" w:rsidR="00820ABA" w:rsidRPr="00A03206" w:rsidRDefault="00820ABA" w:rsidP="00E00E7D">
            <w:pPr>
              <w:rPr>
                <w:rFonts w:ascii="Calibri" w:hAnsi="Calibri" w:cs="Calibri"/>
                <w:b/>
                <w:bCs/>
                <w:sz w:val="20"/>
                <w:lang w:val="nl-NL"/>
              </w:rPr>
            </w:pPr>
            <w:r w:rsidRPr="00A03206">
              <w:rPr>
                <w:rFonts w:ascii="Calibri" w:hAnsi="Calibri" w:cs="Calibri"/>
                <w:b/>
                <w:bCs/>
                <w:sz w:val="20"/>
                <w:lang w:val="nl-NL"/>
              </w:rPr>
              <w:t>Subtotaal kosten</w:t>
            </w:r>
          </w:p>
        </w:tc>
        <w:tc>
          <w:tcPr>
            <w:tcW w:w="1008" w:type="dxa"/>
            <w:shd w:val="clear" w:color="auto" w:fill="DAECF7"/>
          </w:tcPr>
          <w:p w14:paraId="12D43AC0" w14:textId="77777777" w:rsidR="00820ABA" w:rsidRPr="0010091B" w:rsidRDefault="00820ABA" w:rsidP="00353B55">
            <w:pPr>
              <w:rPr>
                <w:rFonts w:ascii="Calibri" w:hAnsi="Calibri" w:cs="Calibri"/>
                <w:b/>
                <w:bCs/>
                <w:sz w:val="20"/>
                <w:lang w:val="nl-NL"/>
              </w:rPr>
            </w:pPr>
          </w:p>
        </w:tc>
        <w:tc>
          <w:tcPr>
            <w:tcW w:w="1147" w:type="dxa"/>
            <w:shd w:val="clear" w:color="auto" w:fill="DAECF7"/>
            <w:noWrap/>
            <w:vAlign w:val="bottom"/>
          </w:tcPr>
          <w:p w14:paraId="7A74BEFB" w14:textId="162E8C97" w:rsidR="00820ABA" w:rsidRPr="0010091B" w:rsidRDefault="00820ABA" w:rsidP="00353B55">
            <w:pPr>
              <w:rPr>
                <w:rFonts w:ascii="Calibri" w:hAnsi="Calibri" w:cs="Calibri"/>
                <w:b/>
                <w:bCs/>
                <w:sz w:val="20"/>
                <w:lang w:val="nl-NL"/>
              </w:rPr>
            </w:pPr>
          </w:p>
        </w:tc>
        <w:tc>
          <w:tcPr>
            <w:tcW w:w="999" w:type="dxa"/>
            <w:shd w:val="clear" w:color="auto" w:fill="DAECF7"/>
            <w:noWrap/>
            <w:vAlign w:val="center"/>
            <w:hideMark/>
          </w:tcPr>
          <w:p w14:paraId="6BCF9825" w14:textId="77777777" w:rsidR="00820ABA" w:rsidRPr="0010091B" w:rsidRDefault="00820ABA" w:rsidP="00F73B59">
            <w:pPr>
              <w:rPr>
                <w:rFonts w:ascii="Calibri" w:hAnsi="Calibri" w:cs="Calibri"/>
                <w:b/>
                <w:bCs/>
                <w:sz w:val="20"/>
                <w:lang w:val="nl-NL"/>
              </w:rPr>
            </w:pPr>
            <w:r w:rsidRPr="0010091B">
              <w:rPr>
                <w:rFonts w:ascii="Calibri" w:hAnsi="Calibri" w:cs="Calibri"/>
                <w:b/>
                <w:bCs/>
                <w:sz w:val="20"/>
                <w:lang w:val="nl-NL"/>
              </w:rPr>
              <w:t>€</w:t>
            </w:r>
          </w:p>
        </w:tc>
        <w:tc>
          <w:tcPr>
            <w:tcW w:w="1008" w:type="dxa"/>
            <w:shd w:val="clear" w:color="auto" w:fill="DAECF7"/>
            <w:noWrap/>
            <w:vAlign w:val="center"/>
            <w:hideMark/>
          </w:tcPr>
          <w:p w14:paraId="160CB21D" w14:textId="77777777" w:rsidR="00820ABA" w:rsidRPr="0010091B" w:rsidRDefault="00820ABA" w:rsidP="00F73B59">
            <w:pPr>
              <w:rPr>
                <w:rFonts w:ascii="Calibri" w:hAnsi="Calibri" w:cs="Calibri"/>
                <w:b/>
                <w:bCs/>
                <w:sz w:val="20"/>
                <w:lang w:val="nl-NL"/>
              </w:rPr>
            </w:pPr>
            <w:r w:rsidRPr="0010091B">
              <w:rPr>
                <w:rFonts w:ascii="Calibri" w:hAnsi="Calibri" w:cs="Calibri"/>
                <w:b/>
                <w:bCs/>
                <w:sz w:val="20"/>
                <w:lang w:val="nl-NL"/>
              </w:rPr>
              <w:t>€</w:t>
            </w:r>
          </w:p>
        </w:tc>
        <w:tc>
          <w:tcPr>
            <w:tcW w:w="1147" w:type="dxa"/>
            <w:shd w:val="clear" w:color="auto" w:fill="DAECF7"/>
            <w:noWrap/>
            <w:vAlign w:val="center"/>
            <w:hideMark/>
          </w:tcPr>
          <w:p w14:paraId="0019C0F4" w14:textId="77777777" w:rsidR="00820ABA" w:rsidRPr="006B3127" w:rsidRDefault="00820ABA" w:rsidP="00F73B59">
            <w:pPr>
              <w:rPr>
                <w:rFonts w:ascii="Calibri" w:hAnsi="Calibri" w:cs="Calibri"/>
                <w:b/>
                <w:bCs/>
                <w:sz w:val="20"/>
                <w:lang w:val="nl-NL"/>
              </w:rPr>
            </w:pPr>
            <w:r w:rsidRPr="006B3127">
              <w:rPr>
                <w:rFonts w:ascii="Calibri" w:hAnsi="Calibri" w:cs="Calibri"/>
                <w:b/>
                <w:bCs/>
                <w:sz w:val="20"/>
                <w:lang w:val="nl-NL"/>
              </w:rPr>
              <w:t>€</w:t>
            </w:r>
          </w:p>
        </w:tc>
        <w:tc>
          <w:tcPr>
            <w:tcW w:w="1865" w:type="dxa"/>
            <w:shd w:val="clear" w:color="auto" w:fill="DAECF7"/>
            <w:vAlign w:val="center"/>
          </w:tcPr>
          <w:p w14:paraId="18B83344" w14:textId="77777777" w:rsidR="00820ABA" w:rsidRPr="006B3127" w:rsidRDefault="00820ABA" w:rsidP="00F73B59">
            <w:pPr>
              <w:rPr>
                <w:rFonts w:ascii="Calibri" w:hAnsi="Calibri" w:cs="Calibri"/>
                <w:b/>
                <w:bCs/>
                <w:sz w:val="20"/>
                <w:lang w:val="nl-NL"/>
              </w:rPr>
            </w:pPr>
          </w:p>
        </w:tc>
        <w:tc>
          <w:tcPr>
            <w:tcW w:w="856" w:type="dxa"/>
            <w:shd w:val="clear" w:color="auto" w:fill="DAECF7"/>
            <w:noWrap/>
            <w:vAlign w:val="center"/>
            <w:hideMark/>
          </w:tcPr>
          <w:p w14:paraId="6135F85A" w14:textId="0DA54797" w:rsidR="00820ABA" w:rsidRPr="006B3127" w:rsidRDefault="00820ABA" w:rsidP="00F73B59">
            <w:pPr>
              <w:rPr>
                <w:rFonts w:ascii="Calibri" w:hAnsi="Calibri" w:cs="Calibri"/>
                <w:b/>
                <w:bCs/>
                <w:sz w:val="20"/>
                <w:lang w:val="nl-NL"/>
              </w:rPr>
            </w:pPr>
            <w:r w:rsidRPr="006B3127">
              <w:rPr>
                <w:rFonts w:ascii="Calibri" w:hAnsi="Calibri" w:cs="Calibri"/>
                <w:b/>
                <w:bCs/>
                <w:sz w:val="20"/>
                <w:lang w:val="nl-NL"/>
              </w:rPr>
              <w:t>€</w:t>
            </w:r>
          </w:p>
        </w:tc>
      </w:tr>
      <w:tr w:rsidR="00820ABA" w:rsidRPr="006B3127" w14:paraId="6ACC4656" w14:textId="77777777" w:rsidTr="00C32412">
        <w:trPr>
          <w:trHeight w:hRule="exact" w:val="279"/>
        </w:trPr>
        <w:tc>
          <w:tcPr>
            <w:tcW w:w="2153" w:type="dxa"/>
            <w:shd w:val="clear" w:color="auto" w:fill="DAECF7"/>
            <w:vAlign w:val="bottom"/>
            <w:hideMark/>
          </w:tcPr>
          <w:p w14:paraId="132A2A33" w14:textId="77777777" w:rsidR="00820ABA" w:rsidRPr="00A03206" w:rsidRDefault="00820ABA" w:rsidP="00E00E7D">
            <w:pPr>
              <w:rPr>
                <w:rFonts w:ascii="Calibri" w:hAnsi="Calibri" w:cs="Calibri"/>
                <w:color w:val="A6A6A6" w:themeColor="background1" w:themeShade="A6"/>
                <w:sz w:val="20"/>
                <w:lang w:val="nl-NL"/>
              </w:rPr>
            </w:pPr>
            <w:r w:rsidRPr="00A03206">
              <w:rPr>
                <w:rFonts w:ascii="Calibri" w:hAnsi="Calibri" w:cs="Calibri"/>
                <w:color w:val="A6A6A6" w:themeColor="background1" w:themeShade="A6"/>
                <w:sz w:val="20"/>
                <w:lang w:val="nl-NL"/>
              </w:rPr>
              <w:t> </w:t>
            </w:r>
          </w:p>
        </w:tc>
        <w:tc>
          <w:tcPr>
            <w:tcW w:w="1008" w:type="dxa"/>
            <w:shd w:val="clear" w:color="auto" w:fill="DAECF7"/>
          </w:tcPr>
          <w:p w14:paraId="5EC3BF6A" w14:textId="77777777" w:rsidR="00820ABA" w:rsidRPr="0010091B" w:rsidRDefault="00820ABA" w:rsidP="00353B55">
            <w:pPr>
              <w:rPr>
                <w:rFonts w:ascii="Calibri" w:hAnsi="Calibri" w:cs="Calibri"/>
                <w:color w:val="A6A6A6" w:themeColor="background1" w:themeShade="A6"/>
                <w:sz w:val="20"/>
                <w:lang w:val="nl-NL"/>
              </w:rPr>
            </w:pPr>
          </w:p>
        </w:tc>
        <w:tc>
          <w:tcPr>
            <w:tcW w:w="1147" w:type="dxa"/>
            <w:shd w:val="clear" w:color="auto" w:fill="DAECF7"/>
            <w:noWrap/>
            <w:vAlign w:val="bottom"/>
          </w:tcPr>
          <w:p w14:paraId="53A19C1A" w14:textId="72DE8C92" w:rsidR="00820ABA" w:rsidRPr="0010091B" w:rsidRDefault="00820ABA" w:rsidP="00353B55">
            <w:pPr>
              <w:rPr>
                <w:rFonts w:ascii="Calibri" w:hAnsi="Calibri" w:cs="Calibri"/>
                <w:color w:val="A6A6A6" w:themeColor="background1" w:themeShade="A6"/>
                <w:sz w:val="20"/>
                <w:lang w:val="nl-NL"/>
              </w:rPr>
            </w:pPr>
          </w:p>
        </w:tc>
        <w:tc>
          <w:tcPr>
            <w:tcW w:w="999" w:type="dxa"/>
            <w:shd w:val="clear" w:color="auto" w:fill="DAECF7"/>
            <w:noWrap/>
            <w:vAlign w:val="center"/>
            <w:hideMark/>
          </w:tcPr>
          <w:p w14:paraId="79EE6669" w14:textId="77777777" w:rsidR="00820ABA" w:rsidRPr="0010091B" w:rsidRDefault="00820ABA" w:rsidP="00F73B59">
            <w:pPr>
              <w:rPr>
                <w:rFonts w:ascii="Calibri" w:hAnsi="Calibri" w:cs="Calibri"/>
                <w:color w:val="A6A6A6" w:themeColor="background1" w:themeShade="A6"/>
                <w:sz w:val="20"/>
                <w:lang w:val="nl-NL"/>
              </w:rPr>
            </w:pPr>
            <w:r w:rsidRPr="0010091B">
              <w:rPr>
                <w:rFonts w:ascii="Calibri" w:hAnsi="Calibri" w:cs="Calibri"/>
                <w:color w:val="A6A6A6" w:themeColor="background1" w:themeShade="A6"/>
                <w:sz w:val="20"/>
                <w:lang w:val="nl-NL"/>
              </w:rPr>
              <w:t> </w:t>
            </w:r>
          </w:p>
        </w:tc>
        <w:tc>
          <w:tcPr>
            <w:tcW w:w="1008" w:type="dxa"/>
            <w:shd w:val="clear" w:color="auto" w:fill="DAECF7"/>
            <w:noWrap/>
            <w:vAlign w:val="center"/>
            <w:hideMark/>
          </w:tcPr>
          <w:p w14:paraId="49DBC999" w14:textId="77777777" w:rsidR="00820ABA" w:rsidRPr="0010091B" w:rsidRDefault="00820ABA" w:rsidP="00F73B59">
            <w:pPr>
              <w:rPr>
                <w:rFonts w:ascii="Calibri" w:hAnsi="Calibri" w:cs="Calibri"/>
                <w:color w:val="A6A6A6" w:themeColor="background1" w:themeShade="A6"/>
                <w:sz w:val="20"/>
                <w:lang w:val="nl-NL"/>
              </w:rPr>
            </w:pPr>
            <w:r w:rsidRPr="0010091B">
              <w:rPr>
                <w:rFonts w:ascii="Calibri" w:hAnsi="Calibri" w:cs="Calibri"/>
                <w:color w:val="A6A6A6" w:themeColor="background1" w:themeShade="A6"/>
                <w:sz w:val="20"/>
                <w:lang w:val="nl-NL"/>
              </w:rPr>
              <w:t> </w:t>
            </w:r>
          </w:p>
        </w:tc>
        <w:tc>
          <w:tcPr>
            <w:tcW w:w="1147" w:type="dxa"/>
            <w:shd w:val="clear" w:color="auto" w:fill="DAECF7"/>
            <w:noWrap/>
            <w:vAlign w:val="center"/>
            <w:hideMark/>
          </w:tcPr>
          <w:p w14:paraId="0FD1CB60" w14:textId="77777777" w:rsidR="00820ABA" w:rsidRPr="006B3127" w:rsidRDefault="00820ABA" w:rsidP="00F73B59">
            <w:pPr>
              <w:rPr>
                <w:rFonts w:ascii="Calibri" w:hAnsi="Calibri" w:cs="Calibri"/>
                <w:color w:val="A6A6A6" w:themeColor="background1" w:themeShade="A6"/>
                <w:sz w:val="20"/>
                <w:lang w:val="nl-NL"/>
              </w:rPr>
            </w:pPr>
            <w:r w:rsidRPr="006B3127">
              <w:rPr>
                <w:rFonts w:ascii="Calibri" w:hAnsi="Calibri" w:cs="Calibri"/>
                <w:color w:val="A6A6A6" w:themeColor="background1" w:themeShade="A6"/>
                <w:sz w:val="20"/>
                <w:lang w:val="nl-NL"/>
              </w:rPr>
              <w:t> </w:t>
            </w:r>
          </w:p>
        </w:tc>
        <w:tc>
          <w:tcPr>
            <w:tcW w:w="1865" w:type="dxa"/>
            <w:shd w:val="clear" w:color="auto" w:fill="DAECF7"/>
            <w:vAlign w:val="center"/>
          </w:tcPr>
          <w:p w14:paraId="4C1BEE87" w14:textId="77777777" w:rsidR="00820ABA" w:rsidRPr="006B3127" w:rsidRDefault="00820ABA" w:rsidP="00F73B59">
            <w:pPr>
              <w:rPr>
                <w:rFonts w:ascii="Calibri" w:hAnsi="Calibri" w:cs="Calibri"/>
                <w:b/>
                <w:color w:val="A6A6A6" w:themeColor="background1" w:themeShade="A6"/>
                <w:sz w:val="20"/>
                <w:lang w:val="nl-NL"/>
              </w:rPr>
            </w:pPr>
          </w:p>
        </w:tc>
        <w:tc>
          <w:tcPr>
            <w:tcW w:w="856" w:type="dxa"/>
            <w:shd w:val="clear" w:color="auto" w:fill="DAECF7"/>
            <w:noWrap/>
            <w:vAlign w:val="center"/>
            <w:hideMark/>
          </w:tcPr>
          <w:p w14:paraId="7A92BF92" w14:textId="6D936F26" w:rsidR="00820ABA" w:rsidRPr="006B3127" w:rsidRDefault="00820ABA" w:rsidP="00F73B59">
            <w:pPr>
              <w:rPr>
                <w:rFonts w:ascii="Calibri" w:hAnsi="Calibri" w:cs="Calibri"/>
                <w:b/>
                <w:color w:val="A6A6A6" w:themeColor="background1" w:themeShade="A6"/>
                <w:sz w:val="20"/>
                <w:lang w:val="nl-NL"/>
              </w:rPr>
            </w:pPr>
            <w:r w:rsidRPr="006B3127">
              <w:rPr>
                <w:rFonts w:ascii="Calibri" w:hAnsi="Calibri" w:cs="Calibri"/>
                <w:b/>
                <w:color w:val="A6A6A6" w:themeColor="background1" w:themeShade="A6"/>
                <w:sz w:val="20"/>
                <w:lang w:val="nl-NL"/>
              </w:rPr>
              <w:t> </w:t>
            </w:r>
          </w:p>
        </w:tc>
      </w:tr>
      <w:tr w:rsidR="00820ABA" w:rsidRPr="006B3127" w14:paraId="075A07BE" w14:textId="77777777" w:rsidTr="00C32412">
        <w:trPr>
          <w:trHeight w:hRule="exact" w:val="279"/>
        </w:trPr>
        <w:tc>
          <w:tcPr>
            <w:tcW w:w="2153" w:type="dxa"/>
            <w:shd w:val="clear" w:color="auto" w:fill="DAECF7"/>
            <w:vAlign w:val="bottom"/>
            <w:hideMark/>
          </w:tcPr>
          <w:p w14:paraId="7F8A480E" w14:textId="70DD3BF8" w:rsidR="00820ABA" w:rsidRPr="0010091B" w:rsidRDefault="00820ABA" w:rsidP="00BA42A4">
            <w:pPr>
              <w:rPr>
                <w:rFonts w:ascii="Calibri" w:hAnsi="Calibri" w:cs="Calibri"/>
                <w:i/>
                <w:iCs/>
                <w:color w:val="A6A6A6" w:themeColor="background1" w:themeShade="A6"/>
                <w:sz w:val="20"/>
                <w:lang w:val="nl-NL"/>
              </w:rPr>
            </w:pPr>
            <w:r w:rsidRPr="00D23DD7">
              <w:rPr>
                <w:rFonts w:ascii="Calibri" w:hAnsi="Calibri" w:cs="Calibri"/>
                <w:b/>
                <w:bCs/>
                <w:color w:val="auto"/>
                <w:sz w:val="20"/>
                <w:lang w:val="nl-NL"/>
              </w:rPr>
              <w:t>Projectinkomsten</w:t>
            </w:r>
          </w:p>
        </w:tc>
        <w:tc>
          <w:tcPr>
            <w:tcW w:w="1008" w:type="dxa"/>
            <w:shd w:val="clear" w:color="auto" w:fill="DAECF7"/>
          </w:tcPr>
          <w:p w14:paraId="2576E762" w14:textId="77777777" w:rsidR="00820ABA" w:rsidRPr="0010091B" w:rsidRDefault="00820ABA" w:rsidP="00BA42A4">
            <w:pPr>
              <w:rPr>
                <w:rFonts w:ascii="Calibri" w:hAnsi="Calibri" w:cs="Calibri"/>
                <w:color w:val="A6A6A6" w:themeColor="background1" w:themeShade="A6"/>
                <w:sz w:val="20"/>
                <w:lang w:val="nl-NL"/>
              </w:rPr>
            </w:pPr>
          </w:p>
        </w:tc>
        <w:tc>
          <w:tcPr>
            <w:tcW w:w="1147" w:type="dxa"/>
            <w:shd w:val="clear" w:color="auto" w:fill="DAECF7"/>
            <w:noWrap/>
            <w:vAlign w:val="bottom"/>
          </w:tcPr>
          <w:p w14:paraId="76FB4E9F" w14:textId="16932173" w:rsidR="00820ABA" w:rsidRPr="0010091B" w:rsidRDefault="00820ABA" w:rsidP="00BA42A4">
            <w:pPr>
              <w:rPr>
                <w:rFonts w:ascii="Calibri" w:hAnsi="Calibri" w:cs="Calibri"/>
                <w:color w:val="A6A6A6" w:themeColor="background1" w:themeShade="A6"/>
                <w:sz w:val="20"/>
                <w:lang w:val="nl-NL"/>
              </w:rPr>
            </w:pPr>
          </w:p>
        </w:tc>
        <w:tc>
          <w:tcPr>
            <w:tcW w:w="999" w:type="dxa"/>
            <w:shd w:val="clear" w:color="auto" w:fill="DAECF7"/>
            <w:noWrap/>
            <w:vAlign w:val="center"/>
            <w:hideMark/>
          </w:tcPr>
          <w:p w14:paraId="22042E9D" w14:textId="77777777" w:rsidR="00820ABA" w:rsidRPr="0010091B" w:rsidRDefault="00820ABA" w:rsidP="00F73B59">
            <w:pPr>
              <w:rPr>
                <w:rFonts w:ascii="Calibri" w:hAnsi="Calibri" w:cs="Calibri"/>
                <w:color w:val="A6A6A6" w:themeColor="background1" w:themeShade="A6"/>
                <w:sz w:val="20"/>
                <w:lang w:val="nl-NL"/>
              </w:rPr>
            </w:pPr>
            <w:r w:rsidRPr="0010091B">
              <w:rPr>
                <w:rFonts w:ascii="Calibri" w:hAnsi="Calibri" w:cs="Calibri"/>
                <w:color w:val="A6A6A6" w:themeColor="background1" w:themeShade="A6"/>
                <w:sz w:val="20"/>
                <w:lang w:val="nl-NL"/>
              </w:rPr>
              <w:t> </w:t>
            </w:r>
          </w:p>
        </w:tc>
        <w:tc>
          <w:tcPr>
            <w:tcW w:w="1008" w:type="dxa"/>
            <w:shd w:val="clear" w:color="auto" w:fill="DAECF7"/>
            <w:noWrap/>
            <w:vAlign w:val="center"/>
            <w:hideMark/>
          </w:tcPr>
          <w:p w14:paraId="157CF276" w14:textId="77777777" w:rsidR="00820ABA" w:rsidRPr="006B3127" w:rsidRDefault="00820ABA" w:rsidP="00F73B59">
            <w:pPr>
              <w:rPr>
                <w:rFonts w:ascii="Calibri" w:hAnsi="Calibri" w:cs="Calibri"/>
                <w:color w:val="A6A6A6" w:themeColor="background1" w:themeShade="A6"/>
                <w:sz w:val="20"/>
                <w:lang w:val="nl-NL"/>
              </w:rPr>
            </w:pPr>
            <w:r w:rsidRPr="006B3127">
              <w:rPr>
                <w:rFonts w:ascii="Calibri" w:hAnsi="Calibri" w:cs="Calibri"/>
                <w:color w:val="A6A6A6" w:themeColor="background1" w:themeShade="A6"/>
                <w:sz w:val="20"/>
                <w:lang w:val="nl-NL"/>
              </w:rPr>
              <w:t> </w:t>
            </w:r>
          </w:p>
        </w:tc>
        <w:tc>
          <w:tcPr>
            <w:tcW w:w="1147" w:type="dxa"/>
            <w:shd w:val="clear" w:color="auto" w:fill="DAECF7"/>
            <w:noWrap/>
            <w:vAlign w:val="center"/>
            <w:hideMark/>
          </w:tcPr>
          <w:p w14:paraId="756E5FE5" w14:textId="77777777" w:rsidR="00820ABA" w:rsidRPr="006B3127" w:rsidRDefault="00820ABA" w:rsidP="00F73B59">
            <w:pPr>
              <w:rPr>
                <w:rFonts w:ascii="Calibri" w:hAnsi="Calibri" w:cs="Calibri"/>
                <w:color w:val="A6A6A6" w:themeColor="background1" w:themeShade="A6"/>
                <w:sz w:val="20"/>
                <w:lang w:val="nl-NL"/>
              </w:rPr>
            </w:pPr>
            <w:r w:rsidRPr="006B3127">
              <w:rPr>
                <w:rFonts w:ascii="Calibri" w:hAnsi="Calibri" w:cs="Calibri"/>
                <w:color w:val="A6A6A6" w:themeColor="background1" w:themeShade="A6"/>
                <w:sz w:val="20"/>
                <w:lang w:val="nl-NL"/>
              </w:rPr>
              <w:t> </w:t>
            </w:r>
          </w:p>
        </w:tc>
        <w:tc>
          <w:tcPr>
            <w:tcW w:w="1865" w:type="dxa"/>
            <w:shd w:val="clear" w:color="auto" w:fill="DAECF7"/>
            <w:vAlign w:val="center"/>
          </w:tcPr>
          <w:p w14:paraId="1CC04861" w14:textId="77777777" w:rsidR="00820ABA" w:rsidRPr="006B3127" w:rsidRDefault="00820ABA" w:rsidP="00F73B59">
            <w:pPr>
              <w:rPr>
                <w:rFonts w:ascii="Calibri" w:hAnsi="Calibri" w:cs="Calibri"/>
                <w:b/>
                <w:color w:val="A6A6A6" w:themeColor="background1" w:themeShade="A6"/>
                <w:sz w:val="20"/>
                <w:lang w:val="nl-NL"/>
              </w:rPr>
            </w:pPr>
          </w:p>
        </w:tc>
        <w:tc>
          <w:tcPr>
            <w:tcW w:w="856" w:type="dxa"/>
            <w:shd w:val="clear" w:color="auto" w:fill="DAECF7"/>
            <w:noWrap/>
            <w:vAlign w:val="center"/>
            <w:hideMark/>
          </w:tcPr>
          <w:p w14:paraId="36521E1D" w14:textId="7F207F4A" w:rsidR="00820ABA" w:rsidRPr="006B3127" w:rsidRDefault="00820ABA" w:rsidP="00F73B59">
            <w:pPr>
              <w:rPr>
                <w:rFonts w:ascii="Calibri" w:hAnsi="Calibri" w:cs="Calibri"/>
                <w:b/>
                <w:color w:val="A6A6A6" w:themeColor="background1" w:themeShade="A6"/>
                <w:sz w:val="20"/>
                <w:lang w:val="nl-NL"/>
              </w:rPr>
            </w:pPr>
            <w:r w:rsidRPr="006B3127">
              <w:rPr>
                <w:rFonts w:ascii="Calibri" w:hAnsi="Calibri" w:cs="Calibri"/>
                <w:b/>
                <w:color w:val="A6A6A6" w:themeColor="background1" w:themeShade="A6"/>
                <w:sz w:val="20"/>
                <w:lang w:val="nl-NL"/>
              </w:rPr>
              <w:t> </w:t>
            </w:r>
          </w:p>
        </w:tc>
      </w:tr>
      <w:tr w:rsidR="00820ABA" w:rsidRPr="006B3127" w14:paraId="4D6053E6" w14:textId="77777777" w:rsidTr="00C32412">
        <w:trPr>
          <w:trHeight w:hRule="exact" w:val="279"/>
        </w:trPr>
        <w:tc>
          <w:tcPr>
            <w:tcW w:w="2153" w:type="dxa"/>
            <w:shd w:val="clear" w:color="auto" w:fill="DAECF7"/>
            <w:vAlign w:val="bottom"/>
            <w:hideMark/>
          </w:tcPr>
          <w:p w14:paraId="23E7C942" w14:textId="77777777" w:rsidR="00820ABA" w:rsidRPr="006B3127" w:rsidRDefault="00820ABA" w:rsidP="00BA42A4">
            <w:pPr>
              <w:rPr>
                <w:rFonts w:ascii="Calibri" w:hAnsi="Calibri" w:cs="Calibri"/>
                <w:i/>
                <w:iCs/>
                <w:color w:val="A6A6A6" w:themeColor="background1" w:themeShade="A6"/>
                <w:sz w:val="20"/>
                <w:lang w:val="nl-NL"/>
              </w:rPr>
            </w:pPr>
            <w:r w:rsidRPr="006B3127">
              <w:rPr>
                <w:rFonts w:ascii="Calibri" w:hAnsi="Calibri" w:cs="Calibri"/>
                <w:i/>
                <w:iCs/>
                <w:color w:val="A6A6A6" w:themeColor="background1" w:themeShade="A6"/>
                <w:sz w:val="20"/>
                <w:lang w:val="nl-NL"/>
              </w:rPr>
              <w:t>&lt;eventueel activiteit&gt;</w:t>
            </w:r>
          </w:p>
        </w:tc>
        <w:tc>
          <w:tcPr>
            <w:tcW w:w="1008" w:type="dxa"/>
            <w:shd w:val="clear" w:color="auto" w:fill="DAECF7"/>
          </w:tcPr>
          <w:p w14:paraId="163E2605" w14:textId="77777777" w:rsidR="00820ABA" w:rsidRPr="006B3127" w:rsidRDefault="00820ABA" w:rsidP="00BA42A4">
            <w:pPr>
              <w:rPr>
                <w:rFonts w:ascii="Calibri" w:hAnsi="Calibri" w:cs="Calibri"/>
                <w:color w:val="A6A6A6" w:themeColor="background1" w:themeShade="A6"/>
                <w:sz w:val="20"/>
                <w:lang w:val="nl-NL"/>
              </w:rPr>
            </w:pPr>
          </w:p>
        </w:tc>
        <w:tc>
          <w:tcPr>
            <w:tcW w:w="1147" w:type="dxa"/>
            <w:shd w:val="clear" w:color="auto" w:fill="DAECF7"/>
            <w:noWrap/>
            <w:vAlign w:val="bottom"/>
          </w:tcPr>
          <w:p w14:paraId="0E20BC86" w14:textId="5D9773B1" w:rsidR="00820ABA" w:rsidRPr="006B3127" w:rsidRDefault="00820ABA" w:rsidP="00BA42A4">
            <w:pPr>
              <w:rPr>
                <w:rFonts w:ascii="Calibri" w:hAnsi="Calibri" w:cs="Calibri"/>
                <w:color w:val="A6A6A6" w:themeColor="background1" w:themeShade="A6"/>
                <w:sz w:val="20"/>
                <w:lang w:val="nl-NL"/>
              </w:rPr>
            </w:pPr>
          </w:p>
        </w:tc>
        <w:tc>
          <w:tcPr>
            <w:tcW w:w="999" w:type="dxa"/>
            <w:shd w:val="clear" w:color="auto" w:fill="DAECF7"/>
            <w:noWrap/>
            <w:vAlign w:val="center"/>
            <w:hideMark/>
          </w:tcPr>
          <w:p w14:paraId="18ED2877" w14:textId="77777777" w:rsidR="00820ABA" w:rsidRPr="006B3127" w:rsidRDefault="00820ABA" w:rsidP="00F73B59">
            <w:pPr>
              <w:rPr>
                <w:rFonts w:ascii="Calibri" w:hAnsi="Calibri" w:cs="Calibri"/>
                <w:color w:val="A6A6A6" w:themeColor="background1" w:themeShade="A6"/>
                <w:sz w:val="20"/>
                <w:lang w:val="nl-NL"/>
              </w:rPr>
            </w:pPr>
            <w:r w:rsidRPr="006B3127">
              <w:rPr>
                <w:rFonts w:ascii="Calibri" w:hAnsi="Calibri" w:cs="Calibri"/>
                <w:color w:val="A6A6A6" w:themeColor="background1" w:themeShade="A6"/>
                <w:sz w:val="20"/>
                <w:lang w:val="nl-NL"/>
              </w:rPr>
              <w:t> </w:t>
            </w:r>
          </w:p>
        </w:tc>
        <w:tc>
          <w:tcPr>
            <w:tcW w:w="1008" w:type="dxa"/>
            <w:shd w:val="clear" w:color="auto" w:fill="DAECF7"/>
            <w:noWrap/>
            <w:vAlign w:val="center"/>
            <w:hideMark/>
          </w:tcPr>
          <w:p w14:paraId="5D361128" w14:textId="77777777" w:rsidR="00820ABA" w:rsidRPr="006B3127" w:rsidRDefault="00820ABA" w:rsidP="00F73B59">
            <w:pPr>
              <w:rPr>
                <w:rFonts w:ascii="Calibri" w:hAnsi="Calibri" w:cs="Calibri"/>
                <w:color w:val="A6A6A6" w:themeColor="background1" w:themeShade="A6"/>
                <w:sz w:val="20"/>
                <w:lang w:val="nl-NL"/>
              </w:rPr>
            </w:pPr>
            <w:r w:rsidRPr="006B3127">
              <w:rPr>
                <w:rFonts w:ascii="Calibri" w:hAnsi="Calibri" w:cs="Calibri"/>
                <w:color w:val="A6A6A6" w:themeColor="background1" w:themeShade="A6"/>
                <w:sz w:val="20"/>
                <w:lang w:val="nl-NL"/>
              </w:rPr>
              <w:t> </w:t>
            </w:r>
          </w:p>
        </w:tc>
        <w:tc>
          <w:tcPr>
            <w:tcW w:w="1147" w:type="dxa"/>
            <w:shd w:val="clear" w:color="auto" w:fill="DAECF7"/>
            <w:noWrap/>
            <w:vAlign w:val="center"/>
            <w:hideMark/>
          </w:tcPr>
          <w:p w14:paraId="7E3D00A5" w14:textId="77777777" w:rsidR="00820ABA" w:rsidRPr="006B3127" w:rsidRDefault="00820ABA" w:rsidP="00F73B59">
            <w:pPr>
              <w:rPr>
                <w:rFonts w:ascii="Calibri" w:hAnsi="Calibri" w:cs="Calibri"/>
                <w:color w:val="A6A6A6" w:themeColor="background1" w:themeShade="A6"/>
                <w:sz w:val="20"/>
                <w:lang w:val="nl-NL"/>
              </w:rPr>
            </w:pPr>
            <w:r w:rsidRPr="006B3127">
              <w:rPr>
                <w:rFonts w:ascii="Calibri" w:hAnsi="Calibri" w:cs="Calibri"/>
                <w:color w:val="A6A6A6" w:themeColor="background1" w:themeShade="A6"/>
                <w:sz w:val="20"/>
                <w:lang w:val="nl-NL"/>
              </w:rPr>
              <w:t> </w:t>
            </w:r>
          </w:p>
        </w:tc>
        <w:tc>
          <w:tcPr>
            <w:tcW w:w="1865" w:type="dxa"/>
            <w:shd w:val="clear" w:color="auto" w:fill="DAECF7"/>
            <w:vAlign w:val="center"/>
          </w:tcPr>
          <w:p w14:paraId="430964A1" w14:textId="77777777" w:rsidR="00820ABA" w:rsidRPr="006B3127" w:rsidRDefault="00820ABA" w:rsidP="00F73B59">
            <w:pPr>
              <w:rPr>
                <w:rFonts w:ascii="Calibri" w:hAnsi="Calibri" w:cs="Calibri"/>
                <w:b/>
                <w:color w:val="A6A6A6" w:themeColor="background1" w:themeShade="A6"/>
                <w:sz w:val="20"/>
                <w:lang w:val="nl-NL"/>
              </w:rPr>
            </w:pPr>
          </w:p>
        </w:tc>
        <w:tc>
          <w:tcPr>
            <w:tcW w:w="856" w:type="dxa"/>
            <w:shd w:val="clear" w:color="auto" w:fill="DAECF7"/>
            <w:noWrap/>
            <w:vAlign w:val="center"/>
            <w:hideMark/>
          </w:tcPr>
          <w:p w14:paraId="0B18B18E" w14:textId="17A57F17" w:rsidR="00820ABA" w:rsidRPr="006B3127" w:rsidRDefault="00820ABA" w:rsidP="00F73B59">
            <w:pPr>
              <w:rPr>
                <w:rFonts w:ascii="Calibri" w:hAnsi="Calibri" w:cs="Calibri"/>
                <w:b/>
                <w:color w:val="A6A6A6" w:themeColor="background1" w:themeShade="A6"/>
                <w:sz w:val="20"/>
                <w:lang w:val="nl-NL"/>
              </w:rPr>
            </w:pPr>
            <w:r w:rsidRPr="006B3127">
              <w:rPr>
                <w:rFonts w:ascii="Calibri" w:hAnsi="Calibri" w:cs="Calibri"/>
                <w:b/>
                <w:color w:val="A6A6A6" w:themeColor="background1" w:themeShade="A6"/>
                <w:sz w:val="20"/>
                <w:lang w:val="nl-NL"/>
              </w:rPr>
              <w:t> </w:t>
            </w:r>
          </w:p>
        </w:tc>
      </w:tr>
      <w:tr w:rsidR="00820ABA" w:rsidRPr="006B3127" w14:paraId="6589A17E" w14:textId="77777777" w:rsidTr="00C32412">
        <w:trPr>
          <w:trHeight w:hRule="exact" w:val="279"/>
        </w:trPr>
        <w:tc>
          <w:tcPr>
            <w:tcW w:w="2153" w:type="dxa"/>
            <w:shd w:val="clear" w:color="auto" w:fill="DAECF7"/>
            <w:vAlign w:val="bottom"/>
            <w:hideMark/>
          </w:tcPr>
          <w:p w14:paraId="037F8B0E" w14:textId="4412A225" w:rsidR="00820ABA" w:rsidRPr="006B3127" w:rsidRDefault="00820ABA" w:rsidP="00BA42A4">
            <w:pPr>
              <w:rPr>
                <w:rFonts w:ascii="Calibri" w:hAnsi="Calibri" w:cs="Calibri"/>
                <w:color w:val="A6A6A6" w:themeColor="background1" w:themeShade="A6"/>
                <w:sz w:val="20"/>
                <w:lang w:val="nl-NL"/>
              </w:rPr>
            </w:pPr>
            <w:r w:rsidRPr="006B3127">
              <w:rPr>
                <w:rFonts w:ascii="Calibri" w:hAnsi="Calibri" w:cs="Calibri"/>
                <w:color w:val="A6A6A6" w:themeColor="background1" w:themeShade="A6"/>
                <w:sz w:val="20"/>
                <w:lang w:val="nl-NL"/>
              </w:rPr>
              <w:t>&lt;</w:t>
            </w:r>
            <w:r>
              <w:rPr>
                <w:rFonts w:ascii="Calibri" w:hAnsi="Calibri" w:cs="Calibri"/>
                <w:color w:val="A6A6A6" w:themeColor="background1" w:themeShade="A6"/>
                <w:sz w:val="20"/>
                <w:lang w:val="nl-NL"/>
              </w:rPr>
              <w:t>Inkomstensoort</w:t>
            </w:r>
            <w:r w:rsidRPr="006B3127">
              <w:rPr>
                <w:rFonts w:ascii="Calibri" w:hAnsi="Calibri" w:cs="Calibri"/>
                <w:color w:val="A6A6A6" w:themeColor="background1" w:themeShade="A6"/>
                <w:sz w:val="20"/>
                <w:lang w:val="nl-NL"/>
              </w:rPr>
              <w:t xml:space="preserve">&gt; </w:t>
            </w:r>
          </w:p>
        </w:tc>
        <w:tc>
          <w:tcPr>
            <w:tcW w:w="1008" w:type="dxa"/>
            <w:shd w:val="clear" w:color="auto" w:fill="DAECF7"/>
          </w:tcPr>
          <w:p w14:paraId="2142A7C8" w14:textId="77777777" w:rsidR="00820ABA" w:rsidRPr="006B3127" w:rsidRDefault="00820ABA" w:rsidP="00BA42A4">
            <w:pPr>
              <w:rPr>
                <w:rFonts w:ascii="Calibri" w:hAnsi="Calibri" w:cs="Calibri"/>
                <w:color w:val="A6A6A6" w:themeColor="background1" w:themeShade="A6"/>
                <w:sz w:val="20"/>
                <w:lang w:val="nl-NL"/>
              </w:rPr>
            </w:pPr>
          </w:p>
        </w:tc>
        <w:tc>
          <w:tcPr>
            <w:tcW w:w="1147" w:type="dxa"/>
            <w:shd w:val="clear" w:color="auto" w:fill="DAECF7"/>
            <w:noWrap/>
            <w:vAlign w:val="bottom"/>
          </w:tcPr>
          <w:p w14:paraId="4F064C29" w14:textId="694543B0" w:rsidR="00820ABA" w:rsidRPr="006B3127" w:rsidRDefault="00820ABA" w:rsidP="00BA42A4">
            <w:pPr>
              <w:rPr>
                <w:rFonts w:ascii="Calibri" w:hAnsi="Calibri" w:cs="Calibri"/>
                <w:color w:val="A6A6A6" w:themeColor="background1" w:themeShade="A6"/>
                <w:sz w:val="20"/>
                <w:lang w:val="nl-NL"/>
              </w:rPr>
            </w:pPr>
          </w:p>
        </w:tc>
        <w:tc>
          <w:tcPr>
            <w:tcW w:w="999" w:type="dxa"/>
            <w:shd w:val="clear" w:color="auto" w:fill="DAECF7"/>
            <w:noWrap/>
            <w:vAlign w:val="center"/>
            <w:hideMark/>
          </w:tcPr>
          <w:p w14:paraId="3FA4A3F3" w14:textId="432EC771" w:rsidR="00820ABA" w:rsidRPr="006B3127" w:rsidRDefault="00820ABA" w:rsidP="00F73B59">
            <w:pPr>
              <w:rPr>
                <w:rFonts w:ascii="Calibri" w:hAnsi="Calibri" w:cs="Calibri"/>
                <w:color w:val="A6A6A6" w:themeColor="background1" w:themeShade="A6"/>
                <w:sz w:val="20"/>
                <w:lang w:val="nl-NL"/>
              </w:rPr>
            </w:pPr>
            <w:r>
              <w:rPr>
                <w:rFonts w:ascii="Calibri" w:hAnsi="Calibri" w:cs="Calibri"/>
                <w:color w:val="A6A6A6" w:themeColor="background1" w:themeShade="A6"/>
                <w:sz w:val="20"/>
                <w:lang w:val="nl-NL"/>
              </w:rPr>
              <w:t xml:space="preserve">- </w:t>
            </w:r>
            <w:r w:rsidRPr="006B3127">
              <w:rPr>
                <w:rFonts w:ascii="Calibri" w:hAnsi="Calibri" w:cs="Calibri"/>
                <w:color w:val="A6A6A6" w:themeColor="background1" w:themeShade="A6"/>
                <w:sz w:val="20"/>
                <w:lang w:val="nl-NL"/>
              </w:rPr>
              <w:t>€</w:t>
            </w:r>
          </w:p>
        </w:tc>
        <w:tc>
          <w:tcPr>
            <w:tcW w:w="1008" w:type="dxa"/>
            <w:shd w:val="clear" w:color="auto" w:fill="DAECF7"/>
            <w:noWrap/>
            <w:vAlign w:val="center"/>
            <w:hideMark/>
          </w:tcPr>
          <w:p w14:paraId="2A328010" w14:textId="22FC9C00" w:rsidR="00820ABA" w:rsidRPr="006B3127" w:rsidRDefault="00820ABA" w:rsidP="00F73B59">
            <w:pPr>
              <w:rPr>
                <w:rFonts w:ascii="Calibri" w:hAnsi="Calibri" w:cs="Calibri"/>
                <w:color w:val="A6A6A6" w:themeColor="background1" w:themeShade="A6"/>
                <w:sz w:val="20"/>
                <w:lang w:val="nl-NL"/>
              </w:rPr>
            </w:pPr>
            <w:r>
              <w:rPr>
                <w:rFonts w:ascii="Calibri" w:hAnsi="Calibri" w:cs="Calibri"/>
                <w:color w:val="A6A6A6" w:themeColor="background1" w:themeShade="A6"/>
                <w:sz w:val="20"/>
                <w:lang w:val="nl-NL"/>
              </w:rPr>
              <w:t xml:space="preserve">- </w:t>
            </w:r>
            <w:r w:rsidRPr="006B3127">
              <w:rPr>
                <w:rFonts w:ascii="Calibri" w:hAnsi="Calibri" w:cs="Calibri"/>
                <w:color w:val="A6A6A6" w:themeColor="background1" w:themeShade="A6"/>
                <w:sz w:val="20"/>
                <w:lang w:val="nl-NL"/>
              </w:rPr>
              <w:t>€</w:t>
            </w:r>
          </w:p>
        </w:tc>
        <w:tc>
          <w:tcPr>
            <w:tcW w:w="1147" w:type="dxa"/>
            <w:shd w:val="clear" w:color="auto" w:fill="DAECF7"/>
            <w:noWrap/>
            <w:vAlign w:val="center"/>
            <w:hideMark/>
          </w:tcPr>
          <w:p w14:paraId="6E67B708" w14:textId="312BEAD1" w:rsidR="00820ABA" w:rsidRPr="006B3127" w:rsidRDefault="00820ABA" w:rsidP="00F73B59">
            <w:pPr>
              <w:rPr>
                <w:rFonts w:ascii="Calibri" w:hAnsi="Calibri" w:cs="Calibri"/>
                <w:color w:val="A6A6A6" w:themeColor="background1" w:themeShade="A6"/>
                <w:sz w:val="20"/>
                <w:lang w:val="nl-NL"/>
              </w:rPr>
            </w:pPr>
            <w:r>
              <w:rPr>
                <w:rFonts w:ascii="Calibri" w:hAnsi="Calibri" w:cs="Calibri"/>
                <w:color w:val="A6A6A6" w:themeColor="background1" w:themeShade="A6"/>
                <w:sz w:val="20"/>
                <w:lang w:val="nl-NL"/>
              </w:rPr>
              <w:t xml:space="preserve">- </w:t>
            </w:r>
            <w:r w:rsidRPr="006B3127">
              <w:rPr>
                <w:rFonts w:ascii="Calibri" w:hAnsi="Calibri" w:cs="Calibri"/>
                <w:color w:val="A6A6A6" w:themeColor="background1" w:themeShade="A6"/>
                <w:sz w:val="20"/>
                <w:lang w:val="nl-NL"/>
              </w:rPr>
              <w:t>€</w:t>
            </w:r>
          </w:p>
        </w:tc>
        <w:tc>
          <w:tcPr>
            <w:tcW w:w="1865" w:type="dxa"/>
            <w:shd w:val="clear" w:color="auto" w:fill="DAECF7"/>
            <w:vAlign w:val="center"/>
          </w:tcPr>
          <w:p w14:paraId="22DA728D" w14:textId="77777777" w:rsidR="00820ABA" w:rsidRPr="006B3127" w:rsidRDefault="00820ABA" w:rsidP="00F73B59">
            <w:pPr>
              <w:rPr>
                <w:rFonts w:ascii="Calibri" w:hAnsi="Calibri" w:cs="Calibri"/>
                <w:b/>
                <w:color w:val="A6A6A6" w:themeColor="background1" w:themeShade="A6"/>
                <w:sz w:val="20"/>
                <w:lang w:val="nl-NL"/>
              </w:rPr>
            </w:pPr>
          </w:p>
        </w:tc>
        <w:tc>
          <w:tcPr>
            <w:tcW w:w="856" w:type="dxa"/>
            <w:shd w:val="clear" w:color="auto" w:fill="DAECF7"/>
            <w:noWrap/>
            <w:vAlign w:val="center"/>
            <w:hideMark/>
          </w:tcPr>
          <w:p w14:paraId="5B4E4A6A" w14:textId="2B0C91C8" w:rsidR="00820ABA" w:rsidRPr="006B3127" w:rsidRDefault="00820ABA" w:rsidP="00F73B59">
            <w:pPr>
              <w:rPr>
                <w:rFonts w:ascii="Calibri" w:hAnsi="Calibri" w:cs="Calibri"/>
                <w:b/>
                <w:color w:val="A6A6A6" w:themeColor="background1" w:themeShade="A6"/>
                <w:sz w:val="20"/>
                <w:lang w:val="nl-NL"/>
              </w:rPr>
            </w:pPr>
            <w:r>
              <w:rPr>
                <w:rFonts w:ascii="Calibri" w:hAnsi="Calibri" w:cs="Calibri"/>
                <w:b/>
                <w:color w:val="A6A6A6" w:themeColor="background1" w:themeShade="A6"/>
                <w:sz w:val="20"/>
                <w:lang w:val="nl-NL"/>
              </w:rPr>
              <w:t xml:space="preserve">- </w:t>
            </w:r>
            <w:r w:rsidRPr="006B3127">
              <w:rPr>
                <w:rFonts w:ascii="Calibri" w:hAnsi="Calibri" w:cs="Calibri"/>
                <w:b/>
                <w:color w:val="A6A6A6" w:themeColor="background1" w:themeShade="A6"/>
                <w:sz w:val="20"/>
                <w:lang w:val="nl-NL"/>
              </w:rPr>
              <w:t>€</w:t>
            </w:r>
          </w:p>
        </w:tc>
      </w:tr>
      <w:tr w:rsidR="00820ABA" w:rsidRPr="006B3127" w14:paraId="370CCA68" w14:textId="77777777" w:rsidTr="00C32412">
        <w:trPr>
          <w:trHeight w:hRule="exact" w:val="279"/>
        </w:trPr>
        <w:tc>
          <w:tcPr>
            <w:tcW w:w="2153" w:type="dxa"/>
            <w:shd w:val="clear" w:color="auto" w:fill="DAECF7"/>
            <w:vAlign w:val="bottom"/>
            <w:hideMark/>
          </w:tcPr>
          <w:p w14:paraId="6C054892" w14:textId="0F6EC9D7" w:rsidR="00820ABA" w:rsidRPr="006B3127" w:rsidRDefault="00820ABA" w:rsidP="00BA42A4">
            <w:pPr>
              <w:rPr>
                <w:rFonts w:ascii="Calibri" w:hAnsi="Calibri" w:cs="Calibri"/>
                <w:color w:val="A6A6A6" w:themeColor="background1" w:themeShade="A6"/>
                <w:sz w:val="20"/>
                <w:lang w:val="nl-NL"/>
              </w:rPr>
            </w:pPr>
            <w:r w:rsidRPr="006B3127">
              <w:rPr>
                <w:rFonts w:ascii="Calibri" w:hAnsi="Calibri" w:cs="Calibri"/>
                <w:color w:val="A6A6A6" w:themeColor="background1" w:themeShade="A6"/>
                <w:sz w:val="20"/>
                <w:lang w:val="nl-NL"/>
              </w:rPr>
              <w:t>&lt;</w:t>
            </w:r>
            <w:r>
              <w:rPr>
                <w:rFonts w:ascii="Calibri" w:hAnsi="Calibri" w:cs="Calibri"/>
                <w:color w:val="A6A6A6" w:themeColor="background1" w:themeShade="A6"/>
                <w:sz w:val="20"/>
                <w:lang w:val="nl-NL"/>
              </w:rPr>
              <w:t>Inkomstensoort</w:t>
            </w:r>
            <w:r w:rsidRPr="006B3127">
              <w:rPr>
                <w:rFonts w:ascii="Calibri" w:hAnsi="Calibri" w:cs="Calibri"/>
                <w:color w:val="A6A6A6" w:themeColor="background1" w:themeShade="A6"/>
                <w:sz w:val="20"/>
                <w:lang w:val="nl-NL"/>
              </w:rPr>
              <w:t xml:space="preserve">&gt; </w:t>
            </w:r>
          </w:p>
        </w:tc>
        <w:tc>
          <w:tcPr>
            <w:tcW w:w="1008" w:type="dxa"/>
            <w:shd w:val="clear" w:color="auto" w:fill="DAECF7"/>
          </w:tcPr>
          <w:p w14:paraId="3DE5208E" w14:textId="77777777" w:rsidR="00820ABA" w:rsidRPr="006B3127" w:rsidRDefault="00820ABA" w:rsidP="00BA42A4">
            <w:pPr>
              <w:rPr>
                <w:rFonts w:ascii="Calibri" w:hAnsi="Calibri" w:cs="Calibri"/>
                <w:color w:val="A6A6A6" w:themeColor="background1" w:themeShade="A6"/>
                <w:sz w:val="20"/>
                <w:lang w:val="nl-NL"/>
              </w:rPr>
            </w:pPr>
          </w:p>
        </w:tc>
        <w:tc>
          <w:tcPr>
            <w:tcW w:w="1147" w:type="dxa"/>
            <w:shd w:val="clear" w:color="auto" w:fill="DAECF7"/>
            <w:noWrap/>
            <w:vAlign w:val="bottom"/>
          </w:tcPr>
          <w:p w14:paraId="21BDF52A" w14:textId="152B6C44" w:rsidR="00820ABA" w:rsidRPr="006B3127" w:rsidRDefault="00820ABA" w:rsidP="00BA42A4">
            <w:pPr>
              <w:rPr>
                <w:rFonts w:ascii="Calibri" w:hAnsi="Calibri" w:cs="Calibri"/>
                <w:color w:val="A6A6A6" w:themeColor="background1" w:themeShade="A6"/>
                <w:sz w:val="20"/>
                <w:lang w:val="nl-NL"/>
              </w:rPr>
            </w:pPr>
          </w:p>
        </w:tc>
        <w:tc>
          <w:tcPr>
            <w:tcW w:w="999" w:type="dxa"/>
            <w:shd w:val="clear" w:color="auto" w:fill="DAECF7"/>
            <w:noWrap/>
            <w:vAlign w:val="center"/>
            <w:hideMark/>
          </w:tcPr>
          <w:p w14:paraId="0F7303EF" w14:textId="74A6183C" w:rsidR="00820ABA" w:rsidRPr="006B3127" w:rsidRDefault="00820ABA" w:rsidP="00F73B59">
            <w:pPr>
              <w:rPr>
                <w:rFonts w:ascii="Calibri" w:hAnsi="Calibri" w:cs="Calibri"/>
                <w:color w:val="A6A6A6" w:themeColor="background1" w:themeShade="A6"/>
                <w:sz w:val="20"/>
                <w:lang w:val="nl-NL"/>
              </w:rPr>
            </w:pPr>
            <w:r>
              <w:rPr>
                <w:rFonts w:ascii="Calibri" w:hAnsi="Calibri" w:cs="Calibri"/>
                <w:color w:val="A6A6A6" w:themeColor="background1" w:themeShade="A6"/>
                <w:sz w:val="20"/>
                <w:lang w:val="nl-NL"/>
              </w:rPr>
              <w:t xml:space="preserve">- </w:t>
            </w:r>
            <w:r w:rsidRPr="006B3127">
              <w:rPr>
                <w:rFonts w:ascii="Calibri" w:hAnsi="Calibri" w:cs="Calibri"/>
                <w:color w:val="A6A6A6" w:themeColor="background1" w:themeShade="A6"/>
                <w:sz w:val="20"/>
                <w:lang w:val="nl-NL"/>
              </w:rPr>
              <w:t>€</w:t>
            </w:r>
          </w:p>
        </w:tc>
        <w:tc>
          <w:tcPr>
            <w:tcW w:w="1008" w:type="dxa"/>
            <w:shd w:val="clear" w:color="auto" w:fill="DAECF7"/>
            <w:noWrap/>
            <w:vAlign w:val="center"/>
            <w:hideMark/>
          </w:tcPr>
          <w:p w14:paraId="4A6A99BA" w14:textId="4FF97C8C" w:rsidR="00820ABA" w:rsidRPr="006B3127" w:rsidRDefault="00820ABA" w:rsidP="00F73B59">
            <w:pPr>
              <w:rPr>
                <w:rFonts w:ascii="Calibri" w:hAnsi="Calibri" w:cs="Calibri"/>
                <w:color w:val="A6A6A6" w:themeColor="background1" w:themeShade="A6"/>
                <w:sz w:val="20"/>
                <w:lang w:val="nl-NL"/>
              </w:rPr>
            </w:pPr>
            <w:r>
              <w:rPr>
                <w:rFonts w:ascii="Calibri" w:hAnsi="Calibri" w:cs="Calibri"/>
                <w:color w:val="A6A6A6" w:themeColor="background1" w:themeShade="A6"/>
                <w:sz w:val="20"/>
                <w:lang w:val="nl-NL"/>
              </w:rPr>
              <w:t xml:space="preserve">- </w:t>
            </w:r>
            <w:r w:rsidRPr="006B3127">
              <w:rPr>
                <w:rFonts w:ascii="Calibri" w:hAnsi="Calibri" w:cs="Calibri"/>
                <w:color w:val="A6A6A6" w:themeColor="background1" w:themeShade="A6"/>
                <w:sz w:val="20"/>
                <w:lang w:val="nl-NL"/>
              </w:rPr>
              <w:t>€</w:t>
            </w:r>
          </w:p>
        </w:tc>
        <w:tc>
          <w:tcPr>
            <w:tcW w:w="1147" w:type="dxa"/>
            <w:shd w:val="clear" w:color="auto" w:fill="DAECF7"/>
            <w:noWrap/>
            <w:vAlign w:val="center"/>
            <w:hideMark/>
          </w:tcPr>
          <w:p w14:paraId="76984D5B" w14:textId="7CDC133D" w:rsidR="00820ABA" w:rsidRPr="006B3127" w:rsidRDefault="00820ABA" w:rsidP="00F73B59">
            <w:pPr>
              <w:rPr>
                <w:rFonts w:ascii="Calibri" w:hAnsi="Calibri" w:cs="Calibri"/>
                <w:color w:val="A6A6A6" w:themeColor="background1" w:themeShade="A6"/>
                <w:sz w:val="20"/>
                <w:lang w:val="nl-NL"/>
              </w:rPr>
            </w:pPr>
            <w:r>
              <w:rPr>
                <w:rFonts w:ascii="Calibri" w:hAnsi="Calibri" w:cs="Calibri"/>
                <w:color w:val="A6A6A6" w:themeColor="background1" w:themeShade="A6"/>
                <w:sz w:val="20"/>
                <w:lang w:val="nl-NL"/>
              </w:rPr>
              <w:t xml:space="preserve">- </w:t>
            </w:r>
            <w:r w:rsidRPr="006B3127">
              <w:rPr>
                <w:rFonts w:ascii="Calibri" w:hAnsi="Calibri" w:cs="Calibri"/>
                <w:color w:val="A6A6A6" w:themeColor="background1" w:themeShade="A6"/>
                <w:sz w:val="20"/>
                <w:lang w:val="nl-NL"/>
              </w:rPr>
              <w:t>€</w:t>
            </w:r>
          </w:p>
        </w:tc>
        <w:tc>
          <w:tcPr>
            <w:tcW w:w="1865" w:type="dxa"/>
            <w:shd w:val="clear" w:color="auto" w:fill="DAECF7"/>
            <w:vAlign w:val="center"/>
          </w:tcPr>
          <w:p w14:paraId="2F6E957E" w14:textId="77777777" w:rsidR="00820ABA" w:rsidRPr="006B3127" w:rsidRDefault="00820ABA" w:rsidP="00F73B59">
            <w:pPr>
              <w:rPr>
                <w:rFonts w:ascii="Calibri" w:hAnsi="Calibri" w:cs="Calibri"/>
                <w:b/>
                <w:color w:val="A6A6A6" w:themeColor="background1" w:themeShade="A6"/>
                <w:sz w:val="20"/>
                <w:lang w:val="nl-NL"/>
              </w:rPr>
            </w:pPr>
          </w:p>
        </w:tc>
        <w:tc>
          <w:tcPr>
            <w:tcW w:w="856" w:type="dxa"/>
            <w:shd w:val="clear" w:color="auto" w:fill="DAECF7"/>
            <w:noWrap/>
            <w:vAlign w:val="center"/>
            <w:hideMark/>
          </w:tcPr>
          <w:p w14:paraId="02C768D1" w14:textId="370EE9E9" w:rsidR="00820ABA" w:rsidRPr="006B3127" w:rsidRDefault="00820ABA" w:rsidP="00F73B59">
            <w:pPr>
              <w:rPr>
                <w:rFonts w:ascii="Calibri" w:hAnsi="Calibri" w:cs="Calibri"/>
                <w:b/>
                <w:color w:val="A6A6A6" w:themeColor="background1" w:themeShade="A6"/>
                <w:sz w:val="20"/>
                <w:lang w:val="nl-NL"/>
              </w:rPr>
            </w:pPr>
            <w:r>
              <w:rPr>
                <w:rFonts w:ascii="Calibri" w:hAnsi="Calibri" w:cs="Calibri"/>
                <w:b/>
                <w:color w:val="A6A6A6" w:themeColor="background1" w:themeShade="A6"/>
                <w:sz w:val="20"/>
                <w:lang w:val="nl-NL"/>
              </w:rPr>
              <w:t xml:space="preserve">- </w:t>
            </w:r>
            <w:r w:rsidRPr="006B3127">
              <w:rPr>
                <w:rFonts w:ascii="Calibri" w:hAnsi="Calibri" w:cs="Calibri"/>
                <w:b/>
                <w:color w:val="A6A6A6" w:themeColor="background1" w:themeShade="A6"/>
                <w:sz w:val="20"/>
                <w:lang w:val="nl-NL"/>
              </w:rPr>
              <w:t>€</w:t>
            </w:r>
          </w:p>
        </w:tc>
      </w:tr>
      <w:tr w:rsidR="00820ABA" w:rsidRPr="006B3127" w14:paraId="29FD85FB" w14:textId="77777777" w:rsidTr="00C32412">
        <w:trPr>
          <w:trHeight w:hRule="exact" w:val="279"/>
        </w:trPr>
        <w:tc>
          <w:tcPr>
            <w:tcW w:w="2153" w:type="dxa"/>
            <w:shd w:val="clear" w:color="auto" w:fill="DAECF7"/>
            <w:vAlign w:val="bottom"/>
            <w:hideMark/>
          </w:tcPr>
          <w:p w14:paraId="26B2FC2F" w14:textId="1FFEDDDF" w:rsidR="00820ABA" w:rsidRPr="0010091B" w:rsidRDefault="00820ABA" w:rsidP="00BA42A4">
            <w:pPr>
              <w:rPr>
                <w:rFonts w:ascii="Calibri" w:hAnsi="Calibri" w:cs="Calibri"/>
                <w:b/>
                <w:bCs/>
                <w:sz w:val="20"/>
                <w:lang w:val="nl-NL"/>
              </w:rPr>
            </w:pPr>
            <w:r w:rsidRPr="00A03206">
              <w:rPr>
                <w:rFonts w:ascii="Calibri" w:hAnsi="Calibri" w:cs="Calibri"/>
                <w:b/>
                <w:bCs/>
                <w:sz w:val="20"/>
                <w:lang w:val="nl-NL"/>
              </w:rPr>
              <w:t>Subtotaal inkomsten</w:t>
            </w:r>
          </w:p>
        </w:tc>
        <w:tc>
          <w:tcPr>
            <w:tcW w:w="1008" w:type="dxa"/>
            <w:shd w:val="clear" w:color="auto" w:fill="DAECF7"/>
          </w:tcPr>
          <w:p w14:paraId="272ED872" w14:textId="77777777" w:rsidR="00820ABA" w:rsidRPr="0010091B" w:rsidRDefault="00820ABA" w:rsidP="00BA42A4">
            <w:pPr>
              <w:rPr>
                <w:rFonts w:ascii="Calibri" w:hAnsi="Calibri" w:cs="Calibri"/>
                <w:b/>
                <w:bCs/>
                <w:sz w:val="20"/>
                <w:lang w:val="nl-NL"/>
              </w:rPr>
            </w:pPr>
          </w:p>
        </w:tc>
        <w:tc>
          <w:tcPr>
            <w:tcW w:w="1147" w:type="dxa"/>
            <w:shd w:val="clear" w:color="auto" w:fill="DAECF7"/>
            <w:noWrap/>
            <w:vAlign w:val="bottom"/>
          </w:tcPr>
          <w:p w14:paraId="3B815929" w14:textId="1A1EB5BD" w:rsidR="00820ABA" w:rsidRPr="0010091B" w:rsidRDefault="00820ABA" w:rsidP="00BA42A4">
            <w:pPr>
              <w:rPr>
                <w:rFonts w:ascii="Calibri" w:hAnsi="Calibri" w:cs="Calibri"/>
                <w:b/>
                <w:bCs/>
                <w:sz w:val="20"/>
                <w:lang w:val="nl-NL"/>
              </w:rPr>
            </w:pPr>
          </w:p>
        </w:tc>
        <w:tc>
          <w:tcPr>
            <w:tcW w:w="999" w:type="dxa"/>
            <w:shd w:val="clear" w:color="auto" w:fill="DAECF7"/>
            <w:noWrap/>
            <w:vAlign w:val="center"/>
            <w:hideMark/>
          </w:tcPr>
          <w:p w14:paraId="6C465BAC" w14:textId="3B1CA844" w:rsidR="00820ABA" w:rsidRPr="006B3127" w:rsidRDefault="00820ABA" w:rsidP="00F73B59">
            <w:pPr>
              <w:rPr>
                <w:rFonts w:ascii="Calibri" w:hAnsi="Calibri" w:cs="Calibri"/>
                <w:b/>
                <w:bCs/>
                <w:sz w:val="20"/>
                <w:lang w:val="nl-NL"/>
              </w:rPr>
            </w:pPr>
            <w:r w:rsidRPr="0010091B">
              <w:rPr>
                <w:rFonts w:ascii="Calibri" w:hAnsi="Calibri" w:cs="Calibri"/>
                <w:b/>
                <w:bCs/>
                <w:sz w:val="20"/>
                <w:lang w:val="nl-NL"/>
              </w:rPr>
              <w:t>- €</w:t>
            </w:r>
          </w:p>
        </w:tc>
        <w:tc>
          <w:tcPr>
            <w:tcW w:w="1008" w:type="dxa"/>
            <w:shd w:val="clear" w:color="auto" w:fill="DAECF7"/>
            <w:noWrap/>
            <w:vAlign w:val="center"/>
            <w:hideMark/>
          </w:tcPr>
          <w:p w14:paraId="6237D742" w14:textId="39DE97C1" w:rsidR="00820ABA" w:rsidRPr="006B3127" w:rsidRDefault="00820ABA" w:rsidP="00F73B59">
            <w:pPr>
              <w:rPr>
                <w:rFonts w:ascii="Calibri" w:hAnsi="Calibri" w:cs="Calibri"/>
                <w:b/>
                <w:bCs/>
                <w:sz w:val="20"/>
                <w:lang w:val="nl-NL"/>
              </w:rPr>
            </w:pPr>
            <w:r w:rsidRPr="006B3127">
              <w:rPr>
                <w:rFonts w:ascii="Calibri" w:hAnsi="Calibri" w:cs="Calibri"/>
                <w:b/>
                <w:bCs/>
                <w:sz w:val="20"/>
                <w:lang w:val="nl-NL"/>
              </w:rPr>
              <w:t>- €</w:t>
            </w:r>
          </w:p>
        </w:tc>
        <w:tc>
          <w:tcPr>
            <w:tcW w:w="1147" w:type="dxa"/>
            <w:shd w:val="clear" w:color="auto" w:fill="DAECF7"/>
            <w:noWrap/>
            <w:vAlign w:val="center"/>
            <w:hideMark/>
          </w:tcPr>
          <w:p w14:paraId="1349EFE6" w14:textId="1923B61A" w:rsidR="00820ABA" w:rsidRPr="006B3127" w:rsidRDefault="00820ABA" w:rsidP="00F73B59">
            <w:pPr>
              <w:rPr>
                <w:rFonts w:ascii="Calibri" w:hAnsi="Calibri" w:cs="Calibri"/>
                <w:b/>
                <w:bCs/>
                <w:sz w:val="20"/>
                <w:lang w:val="nl-NL"/>
              </w:rPr>
            </w:pPr>
            <w:r w:rsidRPr="006B3127">
              <w:rPr>
                <w:rFonts w:ascii="Calibri" w:hAnsi="Calibri" w:cs="Calibri"/>
                <w:b/>
                <w:bCs/>
                <w:sz w:val="20"/>
                <w:lang w:val="nl-NL"/>
              </w:rPr>
              <w:t>- €</w:t>
            </w:r>
          </w:p>
        </w:tc>
        <w:tc>
          <w:tcPr>
            <w:tcW w:w="1865" w:type="dxa"/>
            <w:shd w:val="clear" w:color="auto" w:fill="DAECF7"/>
            <w:vAlign w:val="center"/>
          </w:tcPr>
          <w:p w14:paraId="1255B10F" w14:textId="77777777" w:rsidR="00820ABA" w:rsidRPr="006B3127" w:rsidRDefault="00820ABA" w:rsidP="00F73B59">
            <w:pPr>
              <w:rPr>
                <w:rFonts w:ascii="Calibri" w:hAnsi="Calibri" w:cs="Calibri"/>
                <w:b/>
                <w:bCs/>
                <w:sz w:val="20"/>
                <w:lang w:val="nl-NL"/>
              </w:rPr>
            </w:pPr>
          </w:p>
        </w:tc>
        <w:tc>
          <w:tcPr>
            <w:tcW w:w="856" w:type="dxa"/>
            <w:shd w:val="clear" w:color="auto" w:fill="DAECF7"/>
            <w:noWrap/>
            <w:vAlign w:val="center"/>
            <w:hideMark/>
          </w:tcPr>
          <w:p w14:paraId="60153E22" w14:textId="58035160" w:rsidR="00820ABA" w:rsidRPr="006B3127" w:rsidRDefault="00820ABA" w:rsidP="00F73B59">
            <w:pPr>
              <w:rPr>
                <w:rFonts w:ascii="Calibri" w:hAnsi="Calibri" w:cs="Calibri"/>
                <w:b/>
                <w:bCs/>
                <w:sz w:val="20"/>
                <w:lang w:val="nl-NL"/>
              </w:rPr>
            </w:pPr>
            <w:r w:rsidRPr="006B3127">
              <w:rPr>
                <w:rFonts w:ascii="Calibri" w:hAnsi="Calibri" w:cs="Calibri"/>
                <w:b/>
                <w:bCs/>
                <w:sz w:val="20"/>
                <w:lang w:val="nl-NL"/>
              </w:rPr>
              <w:t>- €</w:t>
            </w:r>
          </w:p>
        </w:tc>
      </w:tr>
      <w:tr w:rsidR="00820ABA" w:rsidRPr="006B3127" w14:paraId="23D40AB4" w14:textId="77777777" w:rsidTr="00C32412">
        <w:trPr>
          <w:trHeight w:hRule="exact" w:val="279"/>
        </w:trPr>
        <w:tc>
          <w:tcPr>
            <w:tcW w:w="2153" w:type="dxa"/>
            <w:shd w:val="clear" w:color="auto" w:fill="DAECF7"/>
            <w:vAlign w:val="bottom"/>
            <w:hideMark/>
          </w:tcPr>
          <w:p w14:paraId="694934D4" w14:textId="77777777" w:rsidR="00820ABA" w:rsidRPr="00A03206" w:rsidRDefault="00820ABA" w:rsidP="00BA42A4">
            <w:pPr>
              <w:rPr>
                <w:rFonts w:ascii="Calibri" w:hAnsi="Calibri" w:cs="Calibri"/>
                <w:color w:val="A6A6A6" w:themeColor="background1" w:themeShade="A6"/>
                <w:sz w:val="20"/>
                <w:lang w:val="nl-NL"/>
              </w:rPr>
            </w:pPr>
            <w:r w:rsidRPr="00A03206">
              <w:rPr>
                <w:rFonts w:ascii="Calibri" w:hAnsi="Calibri" w:cs="Calibri"/>
                <w:color w:val="A6A6A6" w:themeColor="background1" w:themeShade="A6"/>
                <w:sz w:val="20"/>
                <w:lang w:val="nl-NL"/>
              </w:rPr>
              <w:t> </w:t>
            </w:r>
          </w:p>
        </w:tc>
        <w:tc>
          <w:tcPr>
            <w:tcW w:w="1008" w:type="dxa"/>
            <w:shd w:val="clear" w:color="auto" w:fill="DAECF7"/>
          </w:tcPr>
          <w:p w14:paraId="663A4B18" w14:textId="77777777" w:rsidR="00820ABA" w:rsidRPr="0010091B" w:rsidRDefault="00820ABA" w:rsidP="00BA42A4">
            <w:pPr>
              <w:rPr>
                <w:rFonts w:ascii="Calibri" w:hAnsi="Calibri" w:cs="Calibri"/>
                <w:color w:val="A6A6A6" w:themeColor="background1" w:themeShade="A6"/>
                <w:sz w:val="20"/>
                <w:lang w:val="nl-NL"/>
              </w:rPr>
            </w:pPr>
          </w:p>
        </w:tc>
        <w:tc>
          <w:tcPr>
            <w:tcW w:w="1147" w:type="dxa"/>
            <w:shd w:val="clear" w:color="auto" w:fill="DAECF7"/>
            <w:noWrap/>
            <w:vAlign w:val="bottom"/>
          </w:tcPr>
          <w:p w14:paraId="387CA074" w14:textId="4B325D83" w:rsidR="00820ABA" w:rsidRPr="0010091B" w:rsidRDefault="00820ABA" w:rsidP="00BA42A4">
            <w:pPr>
              <w:rPr>
                <w:rFonts w:ascii="Calibri" w:hAnsi="Calibri" w:cs="Calibri"/>
                <w:color w:val="A6A6A6" w:themeColor="background1" w:themeShade="A6"/>
                <w:sz w:val="20"/>
                <w:lang w:val="nl-NL"/>
              </w:rPr>
            </w:pPr>
          </w:p>
        </w:tc>
        <w:tc>
          <w:tcPr>
            <w:tcW w:w="999" w:type="dxa"/>
            <w:shd w:val="clear" w:color="auto" w:fill="DAECF7"/>
            <w:noWrap/>
            <w:vAlign w:val="center"/>
            <w:hideMark/>
          </w:tcPr>
          <w:p w14:paraId="20244A26" w14:textId="77777777" w:rsidR="00820ABA" w:rsidRPr="0010091B" w:rsidRDefault="00820ABA" w:rsidP="00F73B59">
            <w:pPr>
              <w:rPr>
                <w:rFonts w:ascii="Calibri" w:hAnsi="Calibri" w:cs="Calibri"/>
                <w:color w:val="A6A6A6" w:themeColor="background1" w:themeShade="A6"/>
                <w:sz w:val="20"/>
                <w:lang w:val="nl-NL"/>
              </w:rPr>
            </w:pPr>
            <w:r w:rsidRPr="0010091B">
              <w:rPr>
                <w:rFonts w:ascii="Calibri" w:hAnsi="Calibri" w:cs="Calibri"/>
                <w:color w:val="A6A6A6" w:themeColor="background1" w:themeShade="A6"/>
                <w:sz w:val="20"/>
                <w:lang w:val="nl-NL"/>
              </w:rPr>
              <w:t> </w:t>
            </w:r>
          </w:p>
        </w:tc>
        <w:tc>
          <w:tcPr>
            <w:tcW w:w="1008" w:type="dxa"/>
            <w:shd w:val="clear" w:color="auto" w:fill="DAECF7"/>
            <w:noWrap/>
            <w:vAlign w:val="center"/>
            <w:hideMark/>
          </w:tcPr>
          <w:p w14:paraId="2B3D5CA3" w14:textId="77777777" w:rsidR="00820ABA" w:rsidRPr="0010091B" w:rsidRDefault="00820ABA" w:rsidP="00F73B59">
            <w:pPr>
              <w:rPr>
                <w:rFonts w:ascii="Calibri" w:hAnsi="Calibri" w:cs="Calibri"/>
                <w:color w:val="A6A6A6" w:themeColor="background1" w:themeShade="A6"/>
                <w:sz w:val="20"/>
                <w:lang w:val="nl-NL"/>
              </w:rPr>
            </w:pPr>
            <w:r w:rsidRPr="0010091B">
              <w:rPr>
                <w:rFonts w:ascii="Calibri" w:hAnsi="Calibri" w:cs="Calibri"/>
                <w:color w:val="A6A6A6" w:themeColor="background1" w:themeShade="A6"/>
                <w:sz w:val="20"/>
                <w:lang w:val="nl-NL"/>
              </w:rPr>
              <w:t> </w:t>
            </w:r>
          </w:p>
        </w:tc>
        <w:tc>
          <w:tcPr>
            <w:tcW w:w="1147" w:type="dxa"/>
            <w:shd w:val="clear" w:color="auto" w:fill="DAECF7"/>
            <w:noWrap/>
            <w:vAlign w:val="center"/>
            <w:hideMark/>
          </w:tcPr>
          <w:p w14:paraId="6C17A1F8" w14:textId="77777777" w:rsidR="00820ABA" w:rsidRPr="006B3127" w:rsidRDefault="00820ABA" w:rsidP="00F73B59">
            <w:pPr>
              <w:rPr>
                <w:rFonts w:ascii="Calibri" w:hAnsi="Calibri" w:cs="Calibri"/>
                <w:color w:val="A6A6A6" w:themeColor="background1" w:themeShade="A6"/>
                <w:sz w:val="20"/>
                <w:lang w:val="nl-NL"/>
              </w:rPr>
            </w:pPr>
            <w:r w:rsidRPr="006B3127">
              <w:rPr>
                <w:rFonts w:ascii="Calibri" w:hAnsi="Calibri" w:cs="Calibri"/>
                <w:color w:val="A6A6A6" w:themeColor="background1" w:themeShade="A6"/>
                <w:sz w:val="20"/>
                <w:lang w:val="nl-NL"/>
              </w:rPr>
              <w:t> </w:t>
            </w:r>
          </w:p>
        </w:tc>
        <w:tc>
          <w:tcPr>
            <w:tcW w:w="1865" w:type="dxa"/>
            <w:shd w:val="clear" w:color="auto" w:fill="DAECF7"/>
            <w:vAlign w:val="center"/>
          </w:tcPr>
          <w:p w14:paraId="62E071D7" w14:textId="77777777" w:rsidR="00820ABA" w:rsidRPr="006B3127" w:rsidRDefault="00820ABA" w:rsidP="00F73B59">
            <w:pPr>
              <w:rPr>
                <w:rFonts w:ascii="Calibri" w:hAnsi="Calibri" w:cs="Calibri"/>
                <w:b/>
                <w:color w:val="A6A6A6" w:themeColor="background1" w:themeShade="A6"/>
                <w:sz w:val="20"/>
                <w:lang w:val="nl-NL"/>
              </w:rPr>
            </w:pPr>
          </w:p>
        </w:tc>
        <w:tc>
          <w:tcPr>
            <w:tcW w:w="856" w:type="dxa"/>
            <w:shd w:val="clear" w:color="auto" w:fill="DAECF7"/>
            <w:noWrap/>
            <w:vAlign w:val="center"/>
            <w:hideMark/>
          </w:tcPr>
          <w:p w14:paraId="16C522C8" w14:textId="7C76567A" w:rsidR="00820ABA" w:rsidRPr="006B3127" w:rsidRDefault="00820ABA" w:rsidP="00F73B59">
            <w:pPr>
              <w:rPr>
                <w:rFonts w:ascii="Calibri" w:hAnsi="Calibri" w:cs="Calibri"/>
                <w:b/>
                <w:color w:val="A6A6A6" w:themeColor="background1" w:themeShade="A6"/>
                <w:sz w:val="20"/>
                <w:lang w:val="nl-NL"/>
              </w:rPr>
            </w:pPr>
            <w:r w:rsidRPr="006B3127">
              <w:rPr>
                <w:rFonts w:ascii="Calibri" w:hAnsi="Calibri" w:cs="Calibri"/>
                <w:b/>
                <w:color w:val="A6A6A6" w:themeColor="background1" w:themeShade="A6"/>
                <w:sz w:val="20"/>
                <w:lang w:val="nl-NL"/>
              </w:rPr>
              <w:t> </w:t>
            </w:r>
          </w:p>
        </w:tc>
      </w:tr>
      <w:tr w:rsidR="00820ABA" w:rsidRPr="006B3127" w14:paraId="19D84A29" w14:textId="77777777" w:rsidTr="00C32412">
        <w:trPr>
          <w:trHeight w:hRule="exact" w:val="810"/>
        </w:trPr>
        <w:tc>
          <w:tcPr>
            <w:tcW w:w="2153" w:type="dxa"/>
            <w:shd w:val="clear" w:color="auto" w:fill="DAECF7"/>
            <w:noWrap/>
            <w:vAlign w:val="center"/>
            <w:hideMark/>
          </w:tcPr>
          <w:p w14:paraId="18AB7023" w14:textId="156C3FFD" w:rsidR="00820ABA" w:rsidRPr="006B3127" w:rsidRDefault="00820ABA" w:rsidP="00F73B59">
            <w:pPr>
              <w:rPr>
                <w:rFonts w:ascii="Calibri" w:hAnsi="Calibri" w:cs="Calibri"/>
                <w:b/>
                <w:bCs/>
                <w:sz w:val="20"/>
                <w:lang w:val="nl-NL"/>
              </w:rPr>
            </w:pPr>
            <w:r>
              <w:rPr>
                <w:rFonts w:ascii="Calibri" w:hAnsi="Calibri" w:cs="Calibri"/>
                <w:b/>
                <w:bCs/>
                <w:sz w:val="20"/>
                <w:lang w:val="nl-NL"/>
              </w:rPr>
              <w:t>Totaal s</w:t>
            </w:r>
            <w:r w:rsidRPr="00A03206">
              <w:rPr>
                <w:rFonts w:ascii="Calibri" w:hAnsi="Calibri" w:cs="Calibri"/>
                <w:b/>
                <w:bCs/>
                <w:sz w:val="20"/>
                <w:lang w:val="nl-NL"/>
              </w:rPr>
              <w:t xml:space="preserve">ubsidiabele </w:t>
            </w:r>
            <w:r w:rsidRPr="006B3127">
              <w:rPr>
                <w:rFonts w:ascii="Calibri" w:hAnsi="Calibri" w:cs="Calibri"/>
                <w:b/>
                <w:bCs/>
                <w:sz w:val="20"/>
                <w:lang w:val="nl-NL"/>
              </w:rPr>
              <w:t>kosten</w:t>
            </w:r>
            <w:r w:rsidR="007347FE">
              <w:rPr>
                <w:rFonts w:ascii="Calibri" w:hAnsi="Calibri" w:cs="Calibri"/>
                <w:b/>
                <w:bCs/>
                <w:sz w:val="20"/>
                <w:lang w:val="nl-NL"/>
              </w:rPr>
              <w:t xml:space="preserve"> </w:t>
            </w:r>
            <w:r w:rsidR="00D65C18" w:rsidRPr="00D65C18">
              <w:rPr>
                <w:rFonts w:ascii="Calibri" w:hAnsi="Calibri" w:cs="Calibri"/>
                <w:sz w:val="20"/>
                <w:lang w:val="nl-NL"/>
              </w:rPr>
              <w:t>(kosten minus inkomsten</w:t>
            </w:r>
          </w:p>
        </w:tc>
        <w:tc>
          <w:tcPr>
            <w:tcW w:w="1008" w:type="dxa"/>
            <w:shd w:val="clear" w:color="auto" w:fill="DAECF7"/>
            <w:vAlign w:val="center"/>
          </w:tcPr>
          <w:p w14:paraId="28A64D83" w14:textId="77777777" w:rsidR="00820ABA" w:rsidRPr="006B3127" w:rsidRDefault="00820ABA" w:rsidP="00F73B59">
            <w:pPr>
              <w:rPr>
                <w:rFonts w:ascii="Calibri" w:hAnsi="Calibri" w:cs="Calibri"/>
                <w:b/>
                <w:bCs/>
                <w:sz w:val="20"/>
                <w:lang w:val="nl-NL"/>
              </w:rPr>
            </w:pPr>
          </w:p>
        </w:tc>
        <w:tc>
          <w:tcPr>
            <w:tcW w:w="1147" w:type="dxa"/>
            <w:shd w:val="clear" w:color="auto" w:fill="DAECF7"/>
            <w:noWrap/>
            <w:vAlign w:val="center"/>
            <w:hideMark/>
          </w:tcPr>
          <w:p w14:paraId="03F9B2E7" w14:textId="655FD61F" w:rsidR="00820ABA" w:rsidRPr="006B3127" w:rsidRDefault="00820ABA" w:rsidP="00F73B59">
            <w:pPr>
              <w:rPr>
                <w:rFonts w:ascii="Calibri" w:hAnsi="Calibri" w:cs="Calibri"/>
                <w:b/>
                <w:bCs/>
                <w:sz w:val="20"/>
                <w:lang w:val="nl-NL"/>
              </w:rPr>
            </w:pPr>
          </w:p>
        </w:tc>
        <w:tc>
          <w:tcPr>
            <w:tcW w:w="999" w:type="dxa"/>
            <w:shd w:val="clear" w:color="auto" w:fill="DAECF7"/>
            <w:noWrap/>
            <w:vAlign w:val="center"/>
            <w:hideMark/>
          </w:tcPr>
          <w:p w14:paraId="1D5106A3" w14:textId="77777777" w:rsidR="00820ABA" w:rsidRPr="006B3127" w:rsidRDefault="00820ABA" w:rsidP="00F73B59">
            <w:pPr>
              <w:rPr>
                <w:rFonts w:ascii="Calibri" w:hAnsi="Calibri" w:cs="Calibri"/>
                <w:b/>
                <w:bCs/>
                <w:sz w:val="20"/>
                <w:lang w:val="nl-NL"/>
              </w:rPr>
            </w:pPr>
            <w:r w:rsidRPr="006B3127">
              <w:rPr>
                <w:rFonts w:ascii="Calibri" w:hAnsi="Calibri" w:cs="Calibri"/>
                <w:b/>
                <w:bCs/>
                <w:sz w:val="20"/>
                <w:lang w:val="nl-NL"/>
              </w:rPr>
              <w:t>€</w:t>
            </w:r>
          </w:p>
        </w:tc>
        <w:tc>
          <w:tcPr>
            <w:tcW w:w="1008" w:type="dxa"/>
            <w:shd w:val="clear" w:color="auto" w:fill="DAECF7"/>
            <w:noWrap/>
            <w:vAlign w:val="center"/>
            <w:hideMark/>
          </w:tcPr>
          <w:p w14:paraId="48784FF7" w14:textId="77777777" w:rsidR="00820ABA" w:rsidRPr="006B3127" w:rsidRDefault="00820ABA" w:rsidP="00F73B59">
            <w:pPr>
              <w:rPr>
                <w:rFonts w:ascii="Calibri" w:hAnsi="Calibri" w:cs="Calibri"/>
                <w:b/>
                <w:bCs/>
                <w:sz w:val="20"/>
                <w:lang w:val="nl-NL"/>
              </w:rPr>
            </w:pPr>
            <w:r w:rsidRPr="006B3127">
              <w:rPr>
                <w:rFonts w:ascii="Calibri" w:hAnsi="Calibri" w:cs="Calibri"/>
                <w:b/>
                <w:bCs/>
                <w:sz w:val="20"/>
                <w:lang w:val="nl-NL"/>
              </w:rPr>
              <w:t>€</w:t>
            </w:r>
          </w:p>
        </w:tc>
        <w:tc>
          <w:tcPr>
            <w:tcW w:w="1147" w:type="dxa"/>
            <w:shd w:val="clear" w:color="auto" w:fill="DAECF7"/>
            <w:noWrap/>
            <w:vAlign w:val="center"/>
            <w:hideMark/>
          </w:tcPr>
          <w:p w14:paraId="4AA08BC6" w14:textId="77777777" w:rsidR="00820ABA" w:rsidRPr="006B3127" w:rsidRDefault="00820ABA" w:rsidP="00F73B59">
            <w:pPr>
              <w:rPr>
                <w:rFonts w:ascii="Calibri" w:hAnsi="Calibri" w:cs="Calibri"/>
                <w:b/>
                <w:bCs/>
                <w:sz w:val="20"/>
                <w:lang w:val="nl-NL"/>
              </w:rPr>
            </w:pPr>
            <w:r w:rsidRPr="006B3127">
              <w:rPr>
                <w:rFonts w:ascii="Calibri" w:hAnsi="Calibri" w:cs="Calibri"/>
                <w:b/>
                <w:bCs/>
                <w:sz w:val="20"/>
                <w:lang w:val="nl-NL"/>
              </w:rPr>
              <w:t>€</w:t>
            </w:r>
          </w:p>
        </w:tc>
        <w:tc>
          <w:tcPr>
            <w:tcW w:w="1865" w:type="dxa"/>
            <w:shd w:val="clear" w:color="auto" w:fill="DAECF7"/>
            <w:vAlign w:val="center"/>
          </w:tcPr>
          <w:p w14:paraId="02B2239D" w14:textId="77777777" w:rsidR="00820ABA" w:rsidRPr="006B3127" w:rsidRDefault="00820ABA" w:rsidP="00F73B59">
            <w:pPr>
              <w:rPr>
                <w:rFonts w:ascii="Calibri" w:hAnsi="Calibri" w:cs="Calibri"/>
                <w:b/>
                <w:bCs/>
                <w:sz w:val="20"/>
                <w:lang w:val="nl-NL"/>
              </w:rPr>
            </w:pPr>
          </w:p>
        </w:tc>
        <w:tc>
          <w:tcPr>
            <w:tcW w:w="856" w:type="dxa"/>
            <w:shd w:val="clear" w:color="auto" w:fill="DAECF7"/>
            <w:noWrap/>
            <w:vAlign w:val="center"/>
            <w:hideMark/>
          </w:tcPr>
          <w:p w14:paraId="0A9F3C48" w14:textId="37779C40" w:rsidR="00820ABA" w:rsidRPr="006B3127" w:rsidRDefault="00820ABA" w:rsidP="00F73B59">
            <w:pPr>
              <w:rPr>
                <w:rFonts w:ascii="Calibri" w:hAnsi="Calibri" w:cs="Calibri"/>
                <w:b/>
                <w:bCs/>
                <w:sz w:val="20"/>
                <w:lang w:val="nl-NL"/>
              </w:rPr>
            </w:pPr>
            <w:r w:rsidRPr="006B3127">
              <w:rPr>
                <w:rFonts w:ascii="Calibri" w:hAnsi="Calibri" w:cs="Calibri"/>
                <w:b/>
                <w:bCs/>
                <w:sz w:val="20"/>
                <w:lang w:val="nl-NL"/>
              </w:rPr>
              <w:t>€</w:t>
            </w:r>
          </w:p>
        </w:tc>
      </w:tr>
    </w:tbl>
    <w:p w14:paraId="19A1BC9F" w14:textId="77777777" w:rsidR="00B2122C" w:rsidRPr="00C944EF" w:rsidRDefault="00B2122C" w:rsidP="00BE2EA1">
      <w:pPr>
        <w:rPr>
          <w:rFonts w:ascii="Calibri" w:hAnsi="Calibri" w:cs="Calibri"/>
          <w:b/>
          <w:bCs/>
          <w:sz w:val="22"/>
          <w:szCs w:val="22"/>
          <w:u w:val="single"/>
        </w:rPr>
      </w:pPr>
    </w:p>
    <w:bookmarkEnd w:id="4"/>
    <w:p w14:paraId="0CC39864" w14:textId="77777777" w:rsidR="009260C1" w:rsidRDefault="009260C1">
      <w:pPr>
        <w:rPr>
          <w:rFonts w:ascii="Calibri" w:hAnsi="Calibri" w:cs="Calibri"/>
          <w:b/>
          <w:bCs/>
          <w:sz w:val="22"/>
          <w:szCs w:val="22"/>
          <w:u w:val="single"/>
        </w:rPr>
      </w:pPr>
      <w:r>
        <w:rPr>
          <w:rFonts w:ascii="Calibri" w:hAnsi="Calibri" w:cs="Calibri"/>
          <w:b/>
          <w:bCs/>
          <w:sz w:val="22"/>
          <w:szCs w:val="22"/>
          <w:u w:val="single"/>
        </w:rPr>
        <w:br w:type="page"/>
      </w:r>
    </w:p>
    <w:p w14:paraId="7C77700F" w14:textId="4D31DBA1" w:rsidR="00DB13CA" w:rsidRPr="00C944EF" w:rsidRDefault="00DB13CA" w:rsidP="00DB13CA">
      <w:pPr>
        <w:rPr>
          <w:rFonts w:ascii="Calibri" w:hAnsi="Calibri" w:cs="Calibri"/>
          <w:b/>
          <w:bCs/>
          <w:sz w:val="22"/>
          <w:szCs w:val="22"/>
          <w:u w:val="single"/>
        </w:rPr>
      </w:pPr>
      <w:r w:rsidRPr="00C944EF">
        <w:rPr>
          <w:rFonts w:ascii="Calibri" w:hAnsi="Calibri" w:cs="Calibri"/>
          <w:b/>
          <w:bCs/>
          <w:sz w:val="22"/>
          <w:szCs w:val="22"/>
          <w:u w:val="single"/>
        </w:rPr>
        <w:lastRenderedPageBreak/>
        <w:t>Uitgangspunten begroting:</w:t>
      </w:r>
    </w:p>
    <w:p w14:paraId="0D12E4A4" w14:textId="7190966D" w:rsidR="00DB13CA" w:rsidRPr="005B489C" w:rsidRDefault="00DB13CA" w:rsidP="00E63393">
      <w:pPr>
        <w:numPr>
          <w:ilvl w:val="0"/>
          <w:numId w:val="4"/>
        </w:numPr>
        <w:tabs>
          <w:tab w:val="left" w:pos="851"/>
        </w:tabs>
        <w:ind w:left="360"/>
        <w:rPr>
          <w:rFonts w:asciiTheme="minorHAnsi" w:hAnsiTheme="minorHAnsi" w:cstheme="minorHAnsi"/>
          <w:i/>
          <w:sz w:val="22"/>
          <w:szCs w:val="22"/>
        </w:rPr>
      </w:pPr>
      <w:r w:rsidRPr="005B489C">
        <w:rPr>
          <w:rFonts w:asciiTheme="minorHAnsi" w:hAnsiTheme="minorHAnsi" w:cstheme="minorHAnsi"/>
          <w:i/>
          <w:sz w:val="22"/>
          <w:szCs w:val="22"/>
          <w:u w:val="single"/>
        </w:rPr>
        <w:t>Eigen projecturen</w:t>
      </w:r>
      <w:r w:rsidRPr="005B489C">
        <w:rPr>
          <w:rFonts w:asciiTheme="minorHAnsi" w:hAnsiTheme="minorHAnsi" w:cstheme="minorHAnsi"/>
          <w:i/>
          <w:sz w:val="22"/>
          <w:szCs w:val="22"/>
        </w:rPr>
        <w:t xml:space="preserve">: Eigen uren van projectpartners (inclusief ingehuurde detacheringskrachten) moeten apart inzichtelijk gemaakt worden. Voor de berekening van de kosten van eigen uren is een standaard uurtarief van maximaal € 50,00 per uur opgenomen in de subsidieregeling. Voor kennis- en onderzoeksinstellingen zonder winstoogmerk geldt dat zij hun vastgestelde en goedgekeurde IKS-tarieven </w:t>
      </w:r>
      <w:bookmarkStart w:id="5" w:name="_Hlk126245932"/>
      <w:r w:rsidR="00CD7A9E">
        <w:rPr>
          <w:rFonts w:asciiTheme="minorHAnsi" w:hAnsiTheme="minorHAnsi" w:cstheme="minorHAnsi"/>
          <w:i/>
          <w:sz w:val="22"/>
          <w:szCs w:val="22"/>
        </w:rPr>
        <w:t xml:space="preserve">of flat-rate systematiek </w:t>
      </w:r>
      <w:r w:rsidR="00A23813">
        <w:rPr>
          <w:rFonts w:asciiTheme="minorHAnsi" w:hAnsiTheme="minorHAnsi" w:cstheme="minorHAnsi"/>
          <w:i/>
          <w:sz w:val="22"/>
          <w:szCs w:val="22"/>
        </w:rPr>
        <w:t>(</w:t>
      </w:r>
      <w:hyperlink r:id="rId16" w:history="1">
        <w:r w:rsidR="00A23813" w:rsidRPr="00A23813">
          <w:rPr>
            <w:rStyle w:val="Hyperlink"/>
            <w:rFonts w:asciiTheme="minorHAnsi" w:hAnsiTheme="minorHAnsi" w:cstheme="minorHAnsi"/>
            <w:i/>
            <w:sz w:val="22"/>
            <w:szCs w:val="22"/>
          </w:rPr>
          <w:t>Subsidieregeling Versnellingsgagenda</w:t>
        </w:r>
      </w:hyperlink>
      <w:r w:rsidR="00A23813">
        <w:rPr>
          <w:rFonts w:asciiTheme="minorHAnsi" w:hAnsiTheme="minorHAnsi" w:cstheme="minorHAnsi"/>
          <w:i/>
          <w:sz w:val="22"/>
          <w:szCs w:val="22"/>
        </w:rPr>
        <w:t>,</w:t>
      </w:r>
      <w:r w:rsidR="00A23813" w:rsidRPr="00A23813">
        <w:rPr>
          <w:rFonts w:asciiTheme="minorHAnsi" w:hAnsiTheme="minorHAnsi" w:cstheme="minorHAnsi"/>
          <w:i/>
          <w:sz w:val="22"/>
          <w:szCs w:val="22"/>
        </w:rPr>
        <w:t xml:space="preserve"> </w:t>
      </w:r>
      <w:r w:rsidR="00A23813">
        <w:rPr>
          <w:rFonts w:asciiTheme="minorHAnsi" w:hAnsiTheme="minorHAnsi" w:cstheme="minorHAnsi"/>
          <w:i/>
          <w:sz w:val="22"/>
          <w:szCs w:val="22"/>
        </w:rPr>
        <w:t xml:space="preserve">artikel 4 lid 5) </w:t>
      </w:r>
      <w:bookmarkEnd w:id="5"/>
      <w:r w:rsidRPr="005B489C">
        <w:rPr>
          <w:rFonts w:asciiTheme="minorHAnsi" w:hAnsiTheme="minorHAnsi" w:cstheme="minorHAnsi"/>
          <w:i/>
          <w:sz w:val="22"/>
          <w:szCs w:val="22"/>
        </w:rPr>
        <w:t>mogen toepassen voor de berekening van de kosten van eigen uren.</w:t>
      </w:r>
    </w:p>
    <w:p w14:paraId="28DA1E5A" w14:textId="77777777" w:rsidR="00DB13CA" w:rsidRPr="00650A70" w:rsidRDefault="00DB13CA" w:rsidP="00E63393">
      <w:pPr>
        <w:pStyle w:val="Lijstalinea"/>
        <w:numPr>
          <w:ilvl w:val="0"/>
          <w:numId w:val="4"/>
        </w:numPr>
        <w:tabs>
          <w:tab w:val="left" w:pos="851"/>
        </w:tabs>
        <w:ind w:left="360"/>
        <w:rPr>
          <w:rFonts w:cs="Calibri"/>
          <w:i/>
        </w:rPr>
      </w:pPr>
      <w:r w:rsidRPr="00EC3A2B">
        <w:rPr>
          <w:rFonts w:cs="Calibri"/>
          <w:i/>
          <w:u w:val="single"/>
        </w:rPr>
        <w:t>Externe kosten</w:t>
      </w:r>
      <w:r w:rsidRPr="00EC3A2B">
        <w:rPr>
          <w:rFonts w:cs="Calibri"/>
          <w:i/>
        </w:rPr>
        <w:t xml:space="preserve">: </w:t>
      </w:r>
      <w:r w:rsidRPr="00650A70">
        <w:rPr>
          <w:rFonts w:cs="Calibri"/>
          <w:i/>
        </w:rPr>
        <w:t xml:space="preserve">alle kosten die gemaakt worden voor het inkopen van goederen, diensten of het inhuren van personeel. </w:t>
      </w:r>
    </w:p>
    <w:p w14:paraId="52CB3411" w14:textId="77777777" w:rsidR="00DB13CA" w:rsidRPr="00650A70" w:rsidRDefault="00DB13CA" w:rsidP="00E63393">
      <w:pPr>
        <w:pStyle w:val="Lijstalinea"/>
        <w:numPr>
          <w:ilvl w:val="0"/>
          <w:numId w:val="4"/>
        </w:numPr>
        <w:tabs>
          <w:tab w:val="left" w:pos="851"/>
        </w:tabs>
        <w:ind w:left="360"/>
        <w:rPr>
          <w:rFonts w:cs="Calibri"/>
        </w:rPr>
      </w:pPr>
      <w:r w:rsidRPr="0013619B">
        <w:rPr>
          <w:rFonts w:cs="Calibri"/>
          <w:i/>
          <w:u w:val="single"/>
        </w:rPr>
        <w:t>Overige kosten</w:t>
      </w:r>
      <w:r w:rsidRPr="00650A70">
        <w:rPr>
          <w:rFonts w:cs="Calibri"/>
          <w:i/>
        </w:rPr>
        <w:t>: geldt voor alle kostensoorten die niet in de andere posten kunnen worden meegenomen zoals leges, kosten aanvragen vergunningen, reiskosten of kosten van materieel dat door een partner wordt ingebracht. Uitleg van deze kosten dient te worden opgenomen.</w:t>
      </w:r>
    </w:p>
    <w:p w14:paraId="5899540E" w14:textId="77777777" w:rsidR="00DB13CA" w:rsidRPr="00650A70" w:rsidRDefault="00DB13CA" w:rsidP="00DB13CA">
      <w:pPr>
        <w:pStyle w:val="Lijstalinea"/>
        <w:tabs>
          <w:tab w:val="left" w:pos="851"/>
        </w:tabs>
        <w:ind w:left="360"/>
        <w:rPr>
          <w:rFonts w:cs="Calibri"/>
          <w:i/>
        </w:rPr>
      </w:pPr>
      <w:r w:rsidRPr="00650A70">
        <w:rPr>
          <w:rFonts w:cs="Calibri"/>
          <w:i/>
        </w:rPr>
        <w:t>Indien er kosten worden opgenomen voor het inbrengen van materieel (machines, locatie etc.) dan dient</w:t>
      </w:r>
      <w:r>
        <w:rPr>
          <w:rFonts w:cs="Calibri"/>
          <w:i/>
        </w:rPr>
        <w:t xml:space="preserve"> </w:t>
      </w:r>
      <w:r w:rsidRPr="00650A70">
        <w:rPr>
          <w:rFonts w:cs="Calibri"/>
          <w:i/>
        </w:rPr>
        <w:t>een onderbouwing aangeleverd te worden van de afschrijvingskosten van deze inbreng gedurende de uitvoering van het project. Alleen deze kosten zijn subsidiabele kosten en tellen mee als subsidiabele kosten.</w:t>
      </w:r>
    </w:p>
    <w:p w14:paraId="0D3A7BCC" w14:textId="77777777" w:rsidR="00DB13CA" w:rsidRPr="000D046A" w:rsidRDefault="00DB13CA" w:rsidP="00E63393">
      <w:pPr>
        <w:pStyle w:val="Lijstalinea"/>
        <w:numPr>
          <w:ilvl w:val="0"/>
          <w:numId w:val="4"/>
        </w:numPr>
        <w:tabs>
          <w:tab w:val="left" w:pos="851"/>
        </w:tabs>
        <w:ind w:left="360"/>
        <w:rPr>
          <w:rFonts w:cs="Calibri"/>
        </w:rPr>
      </w:pPr>
      <w:r w:rsidRPr="0013619B">
        <w:rPr>
          <w:rFonts w:cs="Calibri"/>
          <w:i/>
          <w:u w:val="single"/>
        </w:rPr>
        <w:t>Niet-compensabele BTW</w:t>
      </w:r>
      <w:r w:rsidRPr="000D046A">
        <w:rPr>
          <w:rFonts w:cs="Calibri"/>
          <w:i/>
        </w:rPr>
        <w:t xml:space="preserve">: </w:t>
      </w:r>
      <w:r>
        <w:rPr>
          <w:rFonts w:cs="Calibri"/>
          <w:i/>
        </w:rPr>
        <w:t>g</w:t>
      </w:r>
      <w:r w:rsidRPr="000D046A">
        <w:rPr>
          <w:rFonts w:cs="Calibri"/>
          <w:i/>
        </w:rPr>
        <w:t>eldt voor alle BTW die overheidsorganen niet kunnen declareren bij het BTW compensatiefonds.</w:t>
      </w:r>
    </w:p>
    <w:p w14:paraId="17AC0B5E" w14:textId="77777777" w:rsidR="00DB13CA" w:rsidRPr="006B3127" w:rsidRDefault="00DB13CA" w:rsidP="00E63393">
      <w:pPr>
        <w:pStyle w:val="Lijstalinea"/>
        <w:numPr>
          <w:ilvl w:val="0"/>
          <w:numId w:val="4"/>
        </w:numPr>
        <w:tabs>
          <w:tab w:val="left" w:pos="851"/>
        </w:tabs>
        <w:ind w:left="360"/>
        <w:rPr>
          <w:rFonts w:cs="Calibri"/>
        </w:rPr>
      </w:pPr>
      <w:r w:rsidRPr="0013619B">
        <w:rPr>
          <w:rFonts w:cs="Calibri"/>
          <w:i/>
          <w:u w:val="single"/>
        </w:rPr>
        <w:t>Niet-verrekenbare BTW</w:t>
      </w:r>
      <w:r w:rsidRPr="000D046A">
        <w:rPr>
          <w:rFonts w:cs="Calibri"/>
          <w:i/>
        </w:rPr>
        <w:t xml:space="preserve">: </w:t>
      </w:r>
      <w:r>
        <w:rPr>
          <w:rFonts w:cs="Calibri"/>
          <w:i/>
        </w:rPr>
        <w:t>g</w:t>
      </w:r>
      <w:r w:rsidRPr="000D046A">
        <w:rPr>
          <w:rFonts w:cs="Calibri"/>
          <w:i/>
        </w:rPr>
        <w:t>eldt voor alle entiteiten, niet zijnde overheidsinstanties, die geen BTW kunnen verrekenen met de belastingdienst.</w:t>
      </w:r>
    </w:p>
    <w:p w14:paraId="3E3CC8D9" w14:textId="77777777" w:rsidR="00DB13CA" w:rsidRPr="005B489C" w:rsidRDefault="00DB13CA" w:rsidP="00E63393">
      <w:pPr>
        <w:pStyle w:val="Lijstalinea"/>
        <w:numPr>
          <w:ilvl w:val="0"/>
          <w:numId w:val="4"/>
        </w:numPr>
        <w:tabs>
          <w:tab w:val="left" w:pos="851"/>
        </w:tabs>
        <w:ind w:left="360"/>
        <w:rPr>
          <w:rFonts w:cs="Calibri"/>
        </w:rPr>
      </w:pPr>
      <w:r w:rsidRPr="005B489C">
        <w:rPr>
          <w:rFonts w:cs="Calibri"/>
          <w:i/>
          <w:u w:val="single"/>
        </w:rPr>
        <w:t>Projectinkomsten</w:t>
      </w:r>
      <w:r w:rsidRPr="005B489C">
        <w:rPr>
          <w:rFonts w:cs="Calibri"/>
          <w:i/>
        </w:rPr>
        <w:t>: onder projectinkomsten worden alle opbrengsten verstaan die gedurende de looptijd van het project door de partners worden ontvangen. Denk hierbij aan opbrengsten uit kaartverkoop, bijdragen van deelnemers aan activiteiten, verkoop van goederen of diensten, etc.</w:t>
      </w:r>
    </w:p>
    <w:p w14:paraId="3CF21369" w14:textId="77777777" w:rsidR="00DB13CA" w:rsidRPr="00487259" w:rsidRDefault="00DB13CA" w:rsidP="00DB13CA">
      <w:pPr>
        <w:pStyle w:val="Stijl6"/>
        <w:rPr>
          <w:rFonts w:asciiTheme="minorHAnsi" w:hAnsiTheme="minorHAnsi" w:cstheme="minorHAnsi"/>
          <w:sz w:val="22"/>
          <w:szCs w:val="22"/>
        </w:rPr>
      </w:pPr>
      <w:r w:rsidRPr="00487259">
        <w:rPr>
          <w:rFonts w:asciiTheme="minorHAnsi" w:hAnsiTheme="minorHAnsi" w:cstheme="minorHAnsi"/>
          <w:sz w:val="22"/>
          <w:szCs w:val="22"/>
        </w:rPr>
        <w:t>7.2 Financiële dekking</w:t>
      </w:r>
    </w:p>
    <w:p w14:paraId="2DDF702C" w14:textId="77777777" w:rsidR="00DB13CA" w:rsidRPr="00753A6C" w:rsidRDefault="00DB13CA" w:rsidP="00DB13CA">
      <w:pPr>
        <w:pStyle w:val="Stijl6"/>
        <w:ind w:left="0"/>
        <w:rPr>
          <w:rFonts w:ascii="Calibri" w:hAnsi="Calibri" w:cs="Calibri"/>
          <w:sz w:val="22"/>
          <w:szCs w:val="22"/>
        </w:rPr>
      </w:pPr>
    </w:p>
    <w:tbl>
      <w:tblPr>
        <w:tblW w:w="8982" w:type="dxa"/>
        <w:tblInd w:w="80"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CellMar>
          <w:left w:w="70" w:type="dxa"/>
          <w:right w:w="70" w:type="dxa"/>
        </w:tblCellMar>
        <w:tblLook w:val="04A0" w:firstRow="1" w:lastRow="0" w:firstColumn="1" w:lastColumn="0" w:noHBand="0" w:noVBand="1"/>
      </w:tblPr>
      <w:tblGrid>
        <w:gridCol w:w="3738"/>
        <w:gridCol w:w="3827"/>
        <w:gridCol w:w="1417"/>
      </w:tblGrid>
      <w:tr w:rsidR="00DB13CA" w:rsidRPr="0020347A" w14:paraId="4F28A013" w14:textId="77777777" w:rsidTr="00C32412">
        <w:trPr>
          <w:trHeight w:val="610"/>
        </w:trPr>
        <w:tc>
          <w:tcPr>
            <w:tcW w:w="3738" w:type="dxa"/>
            <w:shd w:val="clear" w:color="auto" w:fill="auto"/>
            <w:noWrap/>
            <w:hideMark/>
          </w:tcPr>
          <w:p w14:paraId="6FDF1755" w14:textId="77777777" w:rsidR="00DB13CA" w:rsidRPr="0020347A" w:rsidRDefault="00DB13CA" w:rsidP="003D128D">
            <w:pPr>
              <w:rPr>
                <w:rFonts w:ascii="Calibri" w:hAnsi="Calibri" w:cs="Calibri"/>
                <w:b/>
                <w:bCs/>
                <w:color w:val="auto"/>
                <w:sz w:val="22"/>
                <w:szCs w:val="22"/>
                <w:lang w:val="nl-NL"/>
              </w:rPr>
            </w:pPr>
            <w:r w:rsidRPr="0020347A">
              <w:rPr>
                <w:rFonts w:ascii="Calibri" w:hAnsi="Calibri" w:cs="Calibri"/>
                <w:b/>
                <w:bCs/>
                <w:color w:val="auto"/>
                <w:sz w:val="22"/>
                <w:szCs w:val="22"/>
                <w:lang w:val="nl-NL"/>
              </w:rPr>
              <w:t>Naam financier</w:t>
            </w:r>
          </w:p>
        </w:tc>
        <w:tc>
          <w:tcPr>
            <w:tcW w:w="3827" w:type="dxa"/>
          </w:tcPr>
          <w:p w14:paraId="5C8EFF6E" w14:textId="77777777" w:rsidR="00DB13CA" w:rsidRPr="0020347A" w:rsidRDefault="00DB13CA" w:rsidP="003D128D">
            <w:pPr>
              <w:rPr>
                <w:rFonts w:ascii="Calibri" w:hAnsi="Calibri" w:cs="Calibri"/>
                <w:b/>
                <w:bCs/>
                <w:color w:val="auto"/>
                <w:sz w:val="22"/>
                <w:szCs w:val="22"/>
                <w:lang w:val="nl-NL"/>
              </w:rPr>
            </w:pPr>
            <w:r w:rsidRPr="0020347A">
              <w:rPr>
                <w:rFonts w:ascii="Calibri" w:hAnsi="Calibri" w:cs="Calibri"/>
                <w:b/>
                <w:bCs/>
                <w:color w:val="auto"/>
                <w:sz w:val="22"/>
                <w:szCs w:val="22"/>
                <w:lang w:val="nl-NL"/>
              </w:rPr>
              <w:t>Soort inbreng (cash / uren / materieel / bijdrage derde / aangevraagde subsidie)</w:t>
            </w:r>
          </w:p>
        </w:tc>
        <w:tc>
          <w:tcPr>
            <w:tcW w:w="1417" w:type="dxa"/>
            <w:shd w:val="clear" w:color="auto" w:fill="auto"/>
            <w:noWrap/>
            <w:hideMark/>
          </w:tcPr>
          <w:p w14:paraId="74E9F9FF" w14:textId="77777777" w:rsidR="00DB13CA" w:rsidRPr="0020347A" w:rsidRDefault="00DB13CA" w:rsidP="003D128D">
            <w:pPr>
              <w:rPr>
                <w:rFonts w:ascii="Calibri" w:hAnsi="Calibri" w:cs="Calibri"/>
                <w:b/>
                <w:bCs/>
                <w:color w:val="auto"/>
                <w:sz w:val="22"/>
                <w:szCs w:val="22"/>
                <w:lang w:val="nl-NL"/>
              </w:rPr>
            </w:pPr>
            <w:r w:rsidRPr="0020347A">
              <w:rPr>
                <w:rFonts w:ascii="Calibri" w:hAnsi="Calibri" w:cs="Calibri"/>
                <w:b/>
                <w:bCs/>
                <w:color w:val="auto"/>
                <w:sz w:val="22"/>
                <w:szCs w:val="22"/>
                <w:lang w:val="nl-NL"/>
              </w:rPr>
              <w:t>Waarde (in €)</w:t>
            </w:r>
          </w:p>
        </w:tc>
      </w:tr>
      <w:tr w:rsidR="00DB13CA" w:rsidRPr="00C944EF" w14:paraId="2200A5B3" w14:textId="77777777" w:rsidTr="00C32412">
        <w:trPr>
          <w:trHeight w:val="290"/>
        </w:trPr>
        <w:tc>
          <w:tcPr>
            <w:tcW w:w="3738" w:type="dxa"/>
            <w:shd w:val="clear" w:color="auto" w:fill="auto"/>
            <w:noWrap/>
            <w:vAlign w:val="bottom"/>
          </w:tcPr>
          <w:p w14:paraId="6491DD3B" w14:textId="77777777" w:rsidR="00DB13CA" w:rsidRPr="00C944EF" w:rsidRDefault="00DB13CA" w:rsidP="003D128D">
            <w:pPr>
              <w:outlineLvl w:val="0"/>
              <w:rPr>
                <w:rFonts w:ascii="Calibri" w:hAnsi="Calibri" w:cs="Calibri"/>
                <w:sz w:val="22"/>
                <w:szCs w:val="22"/>
                <w:lang w:val="nl-NL"/>
              </w:rPr>
            </w:pPr>
            <w:r w:rsidRPr="00A03206">
              <w:rPr>
                <w:rFonts w:ascii="Calibri" w:hAnsi="Calibri" w:cs="Calibri"/>
                <w:i/>
                <w:iCs/>
                <w:color w:val="A6A6A6" w:themeColor="background1" w:themeShade="A6"/>
                <w:sz w:val="20"/>
                <w:lang w:val="nl-NL"/>
              </w:rPr>
              <w:t xml:space="preserve">&lt;Naam </w:t>
            </w:r>
            <w:r>
              <w:rPr>
                <w:rFonts w:ascii="Calibri" w:hAnsi="Calibri" w:cs="Calibri"/>
                <w:i/>
                <w:iCs/>
                <w:color w:val="A6A6A6" w:themeColor="background1" w:themeShade="A6"/>
                <w:sz w:val="20"/>
                <w:lang w:val="nl-NL"/>
              </w:rPr>
              <w:t>financier 1</w:t>
            </w:r>
            <w:r w:rsidRPr="00A03206">
              <w:rPr>
                <w:rFonts w:ascii="Calibri" w:hAnsi="Calibri" w:cs="Calibri"/>
                <w:i/>
                <w:iCs/>
                <w:color w:val="A6A6A6" w:themeColor="background1" w:themeShade="A6"/>
                <w:sz w:val="20"/>
                <w:lang w:val="nl-NL"/>
              </w:rPr>
              <w:t>&gt;</w:t>
            </w:r>
          </w:p>
        </w:tc>
        <w:tc>
          <w:tcPr>
            <w:tcW w:w="3827" w:type="dxa"/>
          </w:tcPr>
          <w:p w14:paraId="4AE10297" w14:textId="77777777" w:rsidR="00DB13CA" w:rsidRPr="00650A70" w:rsidRDefault="00DB13CA" w:rsidP="003D128D">
            <w:pPr>
              <w:outlineLvl w:val="0"/>
              <w:rPr>
                <w:rFonts w:ascii="Calibri" w:hAnsi="Calibri" w:cs="Calibri"/>
                <w:color w:val="auto"/>
                <w:sz w:val="22"/>
                <w:szCs w:val="22"/>
                <w:lang w:val="nl-NL"/>
              </w:rPr>
            </w:pPr>
            <w:r w:rsidRPr="00C35A74">
              <w:rPr>
                <w:rFonts w:ascii="Calibri" w:hAnsi="Calibri" w:cs="Calibri"/>
                <w:color w:val="A6A6A6" w:themeColor="background1" w:themeShade="A6"/>
                <w:sz w:val="20"/>
                <w:lang w:val="nl-NL"/>
              </w:rPr>
              <w:t>&lt;</w:t>
            </w:r>
            <w:r>
              <w:rPr>
                <w:rFonts w:ascii="Calibri" w:hAnsi="Calibri" w:cs="Calibri"/>
                <w:color w:val="A6A6A6" w:themeColor="background1" w:themeShade="A6"/>
                <w:sz w:val="20"/>
                <w:lang w:val="nl-NL"/>
              </w:rPr>
              <w:t>soort inbreng</w:t>
            </w:r>
            <w:r w:rsidRPr="00C35A74">
              <w:rPr>
                <w:rFonts w:ascii="Calibri" w:hAnsi="Calibri" w:cs="Calibri"/>
                <w:color w:val="A6A6A6" w:themeColor="background1" w:themeShade="A6"/>
                <w:sz w:val="20"/>
                <w:lang w:val="nl-NL"/>
              </w:rPr>
              <w:t>&gt;</w:t>
            </w:r>
          </w:p>
        </w:tc>
        <w:tc>
          <w:tcPr>
            <w:tcW w:w="1417" w:type="dxa"/>
            <w:shd w:val="clear" w:color="auto" w:fill="auto"/>
            <w:noWrap/>
            <w:vAlign w:val="bottom"/>
            <w:hideMark/>
          </w:tcPr>
          <w:p w14:paraId="352D32BF" w14:textId="77777777" w:rsidR="00DB13CA" w:rsidRPr="00C944EF" w:rsidRDefault="00DB13CA" w:rsidP="003D128D">
            <w:pPr>
              <w:outlineLvl w:val="0"/>
              <w:rPr>
                <w:rFonts w:ascii="Calibri" w:hAnsi="Calibri" w:cs="Calibri"/>
                <w:sz w:val="22"/>
                <w:szCs w:val="22"/>
                <w:lang w:val="nl-NL"/>
              </w:rPr>
            </w:pPr>
            <w:r w:rsidRPr="00C944EF">
              <w:rPr>
                <w:rFonts w:ascii="Calibri" w:hAnsi="Calibri" w:cs="Calibri"/>
                <w:sz w:val="22"/>
                <w:szCs w:val="22"/>
                <w:lang w:val="nl-NL"/>
              </w:rPr>
              <w:t>€</w:t>
            </w:r>
          </w:p>
        </w:tc>
      </w:tr>
      <w:tr w:rsidR="00DB13CA" w:rsidRPr="00C944EF" w14:paraId="7381AA39" w14:textId="77777777" w:rsidTr="00C32412">
        <w:trPr>
          <w:trHeight w:val="290"/>
        </w:trPr>
        <w:tc>
          <w:tcPr>
            <w:tcW w:w="3738" w:type="dxa"/>
            <w:shd w:val="clear" w:color="auto" w:fill="auto"/>
            <w:noWrap/>
            <w:vAlign w:val="bottom"/>
          </w:tcPr>
          <w:p w14:paraId="0DE1957A" w14:textId="77777777" w:rsidR="00DB13CA" w:rsidRPr="00C944EF" w:rsidRDefault="00DB13CA" w:rsidP="003D128D">
            <w:pPr>
              <w:outlineLvl w:val="0"/>
              <w:rPr>
                <w:rFonts w:ascii="Calibri" w:hAnsi="Calibri" w:cs="Calibri"/>
                <w:sz w:val="22"/>
                <w:szCs w:val="22"/>
                <w:lang w:val="nl-NL"/>
              </w:rPr>
            </w:pPr>
            <w:r w:rsidRPr="00A03206">
              <w:rPr>
                <w:rFonts w:ascii="Calibri" w:hAnsi="Calibri" w:cs="Calibri"/>
                <w:i/>
                <w:iCs/>
                <w:color w:val="A6A6A6" w:themeColor="background1" w:themeShade="A6"/>
                <w:sz w:val="20"/>
                <w:lang w:val="nl-NL"/>
              </w:rPr>
              <w:t xml:space="preserve">&lt;Naam </w:t>
            </w:r>
            <w:r>
              <w:rPr>
                <w:rFonts w:ascii="Calibri" w:hAnsi="Calibri" w:cs="Calibri"/>
                <w:i/>
                <w:iCs/>
                <w:color w:val="A6A6A6" w:themeColor="background1" w:themeShade="A6"/>
                <w:sz w:val="20"/>
                <w:lang w:val="nl-NL"/>
              </w:rPr>
              <w:t>financier 2</w:t>
            </w:r>
            <w:r w:rsidRPr="00A03206">
              <w:rPr>
                <w:rFonts w:ascii="Calibri" w:hAnsi="Calibri" w:cs="Calibri"/>
                <w:i/>
                <w:iCs/>
                <w:color w:val="A6A6A6" w:themeColor="background1" w:themeShade="A6"/>
                <w:sz w:val="20"/>
                <w:lang w:val="nl-NL"/>
              </w:rPr>
              <w:t>&gt;</w:t>
            </w:r>
          </w:p>
        </w:tc>
        <w:tc>
          <w:tcPr>
            <w:tcW w:w="3827" w:type="dxa"/>
          </w:tcPr>
          <w:p w14:paraId="22302DCF" w14:textId="77777777" w:rsidR="00DB13CA" w:rsidRPr="00650A70" w:rsidRDefault="00DB13CA" w:rsidP="003D128D">
            <w:pPr>
              <w:outlineLvl w:val="0"/>
              <w:rPr>
                <w:rFonts w:ascii="Calibri" w:hAnsi="Calibri" w:cs="Calibri"/>
                <w:color w:val="auto"/>
                <w:sz w:val="22"/>
                <w:szCs w:val="22"/>
                <w:lang w:val="nl-NL"/>
              </w:rPr>
            </w:pPr>
            <w:r w:rsidRPr="00C35A74">
              <w:rPr>
                <w:rFonts w:ascii="Calibri" w:hAnsi="Calibri" w:cs="Calibri"/>
                <w:color w:val="A6A6A6" w:themeColor="background1" w:themeShade="A6"/>
                <w:sz w:val="20"/>
                <w:lang w:val="nl-NL"/>
              </w:rPr>
              <w:t>&lt;</w:t>
            </w:r>
            <w:r>
              <w:rPr>
                <w:rFonts w:ascii="Calibri" w:hAnsi="Calibri" w:cs="Calibri"/>
                <w:color w:val="A6A6A6" w:themeColor="background1" w:themeShade="A6"/>
                <w:sz w:val="20"/>
                <w:lang w:val="nl-NL"/>
              </w:rPr>
              <w:t>soort inbreng</w:t>
            </w:r>
            <w:r w:rsidRPr="00C35A74">
              <w:rPr>
                <w:rFonts w:ascii="Calibri" w:hAnsi="Calibri" w:cs="Calibri"/>
                <w:color w:val="A6A6A6" w:themeColor="background1" w:themeShade="A6"/>
                <w:sz w:val="20"/>
                <w:lang w:val="nl-NL"/>
              </w:rPr>
              <w:t>&gt;</w:t>
            </w:r>
          </w:p>
        </w:tc>
        <w:tc>
          <w:tcPr>
            <w:tcW w:w="1417" w:type="dxa"/>
            <w:shd w:val="clear" w:color="auto" w:fill="auto"/>
            <w:noWrap/>
            <w:vAlign w:val="bottom"/>
            <w:hideMark/>
          </w:tcPr>
          <w:p w14:paraId="2D5A126D" w14:textId="77777777" w:rsidR="00DB13CA" w:rsidRPr="00C944EF" w:rsidRDefault="00DB13CA" w:rsidP="003D128D">
            <w:pPr>
              <w:outlineLvl w:val="0"/>
              <w:rPr>
                <w:rFonts w:ascii="Calibri" w:hAnsi="Calibri" w:cs="Calibri"/>
                <w:sz w:val="22"/>
                <w:szCs w:val="22"/>
                <w:lang w:val="nl-NL"/>
              </w:rPr>
            </w:pPr>
            <w:r w:rsidRPr="00C944EF">
              <w:rPr>
                <w:rFonts w:ascii="Calibri" w:hAnsi="Calibri" w:cs="Calibri"/>
                <w:sz w:val="22"/>
                <w:szCs w:val="22"/>
                <w:lang w:val="nl-NL"/>
              </w:rPr>
              <w:t>€</w:t>
            </w:r>
          </w:p>
        </w:tc>
      </w:tr>
      <w:tr w:rsidR="00DB13CA" w:rsidRPr="00C944EF" w14:paraId="3194651F" w14:textId="77777777" w:rsidTr="00C32412">
        <w:trPr>
          <w:trHeight w:val="290"/>
        </w:trPr>
        <w:tc>
          <w:tcPr>
            <w:tcW w:w="3738" w:type="dxa"/>
            <w:shd w:val="clear" w:color="auto" w:fill="auto"/>
            <w:noWrap/>
            <w:vAlign w:val="bottom"/>
          </w:tcPr>
          <w:p w14:paraId="506C499D" w14:textId="77777777" w:rsidR="00DB13CA" w:rsidRPr="00C944EF" w:rsidRDefault="00DB13CA" w:rsidP="003D128D">
            <w:pPr>
              <w:outlineLvl w:val="0"/>
              <w:rPr>
                <w:rFonts w:ascii="Calibri" w:hAnsi="Calibri" w:cs="Calibri"/>
                <w:sz w:val="22"/>
                <w:szCs w:val="22"/>
                <w:lang w:val="nl-NL"/>
              </w:rPr>
            </w:pPr>
            <w:r w:rsidRPr="00A03206">
              <w:rPr>
                <w:rFonts w:ascii="Calibri" w:hAnsi="Calibri" w:cs="Calibri"/>
                <w:i/>
                <w:iCs/>
                <w:color w:val="A6A6A6" w:themeColor="background1" w:themeShade="A6"/>
                <w:sz w:val="20"/>
                <w:lang w:val="nl-NL"/>
              </w:rPr>
              <w:t xml:space="preserve">&lt;Naam </w:t>
            </w:r>
            <w:r>
              <w:rPr>
                <w:rFonts w:ascii="Calibri" w:hAnsi="Calibri" w:cs="Calibri"/>
                <w:i/>
                <w:iCs/>
                <w:color w:val="A6A6A6" w:themeColor="background1" w:themeShade="A6"/>
                <w:sz w:val="20"/>
                <w:lang w:val="nl-NL"/>
              </w:rPr>
              <w:t>financier 3</w:t>
            </w:r>
            <w:r w:rsidRPr="00A03206">
              <w:rPr>
                <w:rFonts w:ascii="Calibri" w:hAnsi="Calibri" w:cs="Calibri"/>
                <w:i/>
                <w:iCs/>
                <w:color w:val="A6A6A6" w:themeColor="background1" w:themeShade="A6"/>
                <w:sz w:val="20"/>
                <w:lang w:val="nl-NL"/>
              </w:rPr>
              <w:t>&gt;</w:t>
            </w:r>
          </w:p>
        </w:tc>
        <w:tc>
          <w:tcPr>
            <w:tcW w:w="3827" w:type="dxa"/>
          </w:tcPr>
          <w:p w14:paraId="6550DE14" w14:textId="77777777" w:rsidR="00DB13CA" w:rsidRPr="00650A70" w:rsidRDefault="00DB13CA" w:rsidP="003D128D">
            <w:pPr>
              <w:outlineLvl w:val="0"/>
              <w:rPr>
                <w:rFonts w:ascii="Calibri" w:hAnsi="Calibri" w:cs="Calibri"/>
                <w:color w:val="auto"/>
                <w:sz w:val="22"/>
                <w:szCs w:val="22"/>
                <w:lang w:val="nl-NL"/>
              </w:rPr>
            </w:pPr>
            <w:r w:rsidRPr="00C35A74">
              <w:rPr>
                <w:rFonts w:ascii="Calibri" w:hAnsi="Calibri" w:cs="Calibri"/>
                <w:color w:val="A6A6A6" w:themeColor="background1" w:themeShade="A6"/>
                <w:sz w:val="20"/>
                <w:lang w:val="nl-NL"/>
              </w:rPr>
              <w:t>&lt;</w:t>
            </w:r>
            <w:r>
              <w:rPr>
                <w:rFonts w:ascii="Calibri" w:hAnsi="Calibri" w:cs="Calibri"/>
                <w:color w:val="A6A6A6" w:themeColor="background1" w:themeShade="A6"/>
                <w:sz w:val="20"/>
                <w:lang w:val="nl-NL"/>
              </w:rPr>
              <w:t>soort inbreng</w:t>
            </w:r>
            <w:r w:rsidRPr="00C35A74">
              <w:rPr>
                <w:rFonts w:ascii="Calibri" w:hAnsi="Calibri" w:cs="Calibri"/>
                <w:color w:val="A6A6A6" w:themeColor="background1" w:themeShade="A6"/>
                <w:sz w:val="20"/>
                <w:lang w:val="nl-NL"/>
              </w:rPr>
              <w:t>&gt;</w:t>
            </w:r>
          </w:p>
        </w:tc>
        <w:tc>
          <w:tcPr>
            <w:tcW w:w="1417" w:type="dxa"/>
            <w:shd w:val="clear" w:color="auto" w:fill="auto"/>
            <w:noWrap/>
            <w:vAlign w:val="bottom"/>
            <w:hideMark/>
          </w:tcPr>
          <w:p w14:paraId="6A64A17F" w14:textId="77777777" w:rsidR="00DB13CA" w:rsidRPr="00C944EF" w:rsidRDefault="00DB13CA" w:rsidP="003D128D">
            <w:pPr>
              <w:outlineLvl w:val="0"/>
              <w:rPr>
                <w:rFonts w:ascii="Calibri" w:hAnsi="Calibri" w:cs="Calibri"/>
                <w:sz w:val="22"/>
                <w:szCs w:val="22"/>
                <w:lang w:val="nl-NL"/>
              </w:rPr>
            </w:pPr>
            <w:r w:rsidRPr="00C944EF">
              <w:rPr>
                <w:rFonts w:ascii="Calibri" w:hAnsi="Calibri" w:cs="Calibri"/>
                <w:sz w:val="22"/>
                <w:szCs w:val="22"/>
                <w:lang w:val="nl-NL"/>
              </w:rPr>
              <w:t>€</w:t>
            </w:r>
          </w:p>
        </w:tc>
      </w:tr>
      <w:tr w:rsidR="00DB13CA" w:rsidRPr="00C944EF" w14:paraId="652BEAF1" w14:textId="77777777" w:rsidTr="00C32412">
        <w:trPr>
          <w:trHeight w:val="290"/>
        </w:trPr>
        <w:tc>
          <w:tcPr>
            <w:tcW w:w="3738" w:type="dxa"/>
            <w:shd w:val="clear" w:color="auto" w:fill="auto"/>
            <w:noWrap/>
            <w:vAlign w:val="center"/>
          </w:tcPr>
          <w:p w14:paraId="7224E8C6" w14:textId="77777777" w:rsidR="00DB13CA" w:rsidRPr="00C944EF" w:rsidRDefault="00DB13CA" w:rsidP="003D128D">
            <w:pPr>
              <w:outlineLvl w:val="0"/>
              <w:rPr>
                <w:rFonts w:ascii="Calibri" w:hAnsi="Calibri" w:cs="Calibri"/>
                <w:sz w:val="22"/>
                <w:szCs w:val="22"/>
                <w:lang w:val="nl-NL"/>
              </w:rPr>
            </w:pPr>
            <w:r>
              <w:rPr>
                <w:rFonts w:ascii="Calibri" w:hAnsi="Calibri" w:cs="Calibri"/>
                <w:i/>
                <w:iCs/>
                <w:color w:val="A6A6A6" w:themeColor="background1" w:themeShade="A6"/>
                <w:sz w:val="20"/>
                <w:lang w:val="nl-NL"/>
              </w:rPr>
              <w:t>Etc.</w:t>
            </w:r>
          </w:p>
        </w:tc>
        <w:tc>
          <w:tcPr>
            <w:tcW w:w="3827" w:type="dxa"/>
          </w:tcPr>
          <w:p w14:paraId="0D02FB54" w14:textId="77777777" w:rsidR="00DB13CA" w:rsidRPr="00650A70" w:rsidRDefault="00DB13CA" w:rsidP="003D128D">
            <w:pPr>
              <w:outlineLvl w:val="0"/>
              <w:rPr>
                <w:rFonts w:ascii="Calibri" w:hAnsi="Calibri" w:cs="Calibri"/>
                <w:color w:val="auto"/>
                <w:sz w:val="22"/>
                <w:szCs w:val="22"/>
                <w:lang w:val="nl-NL"/>
              </w:rPr>
            </w:pPr>
          </w:p>
        </w:tc>
        <w:tc>
          <w:tcPr>
            <w:tcW w:w="1417" w:type="dxa"/>
            <w:shd w:val="clear" w:color="auto" w:fill="auto"/>
            <w:noWrap/>
            <w:vAlign w:val="bottom"/>
            <w:hideMark/>
          </w:tcPr>
          <w:p w14:paraId="467081AF" w14:textId="77777777" w:rsidR="00DB13CA" w:rsidRPr="00C944EF" w:rsidRDefault="00DB13CA" w:rsidP="003D128D">
            <w:pPr>
              <w:outlineLvl w:val="0"/>
              <w:rPr>
                <w:rFonts w:ascii="Calibri" w:hAnsi="Calibri" w:cs="Calibri"/>
                <w:sz w:val="22"/>
                <w:szCs w:val="22"/>
                <w:lang w:val="nl-NL"/>
              </w:rPr>
            </w:pPr>
            <w:r w:rsidRPr="00C944EF">
              <w:rPr>
                <w:rFonts w:ascii="Calibri" w:hAnsi="Calibri" w:cs="Calibri"/>
                <w:sz w:val="22"/>
                <w:szCs w:val="22"/>
                <w:lang w:val="nl-NL"/>
              </w:rPr>
              <w:t>€</w:t>
            </w:r>
          </w:p>
        </w:tc>
      </w:tr>
      <w:tr w:rsidR="00D65C18" w:rsidRPr="00C944EF" w14:paraId="45086815" w14:textId="77777777" w:rsidTr="00C32412">
        <w:trPr>
          <w:trHeight w:val="290"/>
        </w:trPr>
        <w:tc>
          <w:tcPr>
            <w:tcW w:w="3738" w:type="dxa"/>
            <w:shd w:val="clear" w:color="auto" w:fill="auto"/>
            <w:noWrap/>
            <w:vAlign w:val="center"/>
          </w:tcPr>
          <w:p w14:paraId="0E540319" w14:textId="77777777" w:rsidR="00D65C18" w:rsidRDefault="00D65C18" w:rsidP="003D128D">
            <w:pPr>
              <w:outlineLvl w:val="0"/>
              <w:rPr>
                <w:rFonts w:ascii="Calibri" w:hAnsi="Calibri" w:cs="Calibri"/>
                <w:i/>
                <w:iCs/>
                <w:color w:val="A6A6A6" w:themeColor="background1" w:themeShade="A6"/>
                <w:sz w:val="20"/>
                <w:lang w:val="nl-NL"/>
              </w:rPr>
            </w:pPr>
          </w:p>
        </w:tc>
        <w:tc>
          <w:tcPr>
            <w:tcW w:w="3827" w:type="dxa"/>
          </w:tcPr>
          <w:p w14:paraId="4807995E" w14:textId="77777777" w:rsidR="00D65C18" w:rsidRPr="00650A70" w:rsidRDefault="00D65C18" w:rsidP="003D128D">
            <w:pPr>
              <w:outlineLvl w:val="0"/>
              <w:rPr>
                <w:rFonts w:ascii="Calibri" w:hAnsi="Calibri" w:cs="Calibri"/>
                <w:color w:val="auto"/>
                <w:sz w:val="22"/>
                <w:szCs w:val="22"/>
                <w:lang w:val="nl-NL"/>
              </w:rPr>
            </w:pPr>
          </w:p>
        </w:tc>
        <w:tc>
          <w:tcPr>
            <w:tcW w:w="1417" w:type="dxa"/>
            <w:shd w:val="clear" w:color="auto" w:fill="auto"/>
            <w:noWrap/>
            <w:vAlign w:val="bottom"/>
          </w:tcPr>
          <w:p w14:paraId="66938955" w14:textId="4EC5A84D" w:rsidR="00D65C18" w:rsidRPr="00C944EF" w:rsidRDefault="00D65C18" w:rsidP="003D128D">
            <w:pPr>
              <w:outlineLvl w:val="0"/>
              <w:rPr>
                <w:rFonts w:ascii="Calibri" w:hAnsi="Calibri" w:cs="Calibri"/>
                <w:sz w:val="22"/>
                <w:szCs w:val="22"/>
                <w:lang w:val="nl-NL"/>
              </w:rPr>
            </w:pPr>
            <w:r w:rsidRPr="00C944EF">
              <w:rPr>
                <w:rFonts w:ascii="Calibri" w:hAnsi="Calibri" w:cs="Calibri"/>
                <w:sz w:val="22"/>
                <w:szCs w:val="22"/>
                <w:lang w:val="nl-NL"/>
              </w:rPr>
              <w:t>€</w:t>
            </w:r>
          </w:p>
        </w:tc>
      </w:tr>
      <w:tr w:rsidR="00DB13CA" w:rsidRPr="00C944EF" w14:paraId="3550D14D" w14:textId="77777777" w:rsidTr="00C32412">
        <w:trPr>
          <w:trHeight w:val="290"/>
        </w:trPr>
        <w:tc>
          <w:tcPr>
            <w:tcW w:w="3738" w:type="dxa"/>
            <w:shd w:val="clear" w:color="auto" w:fill="auto"/>
            <w:noWrap/>
            <w:vAlign w:val="center"/>
          </w:tcPr>
          <w:p w14:paraId="60E10D9E" w14:textId="77777777" w:rsidR="00DB13CA" w:rsidRPr="00C944EF" w:rsidRDefault="00DB13CA" w:rsidP="003D128D">
            <w:pPr>
              <w:outlineLvl w:val="0"/>
              <w:rPr>
                <w:rFonts w:ascii="Calibri" w:hAnsi="Calibri" w:cs="Calibri"/>
                <w:sz w:val="22"/>
                <w:szCs w:val="22"/>
                <w:lang w:val="nl-NL"/>
              </w:rPr>
            </w:pPr>
          </w:p>
        </w:tc>
        <w:tc>
          <w:tcPr>
            <w:tcW w:w="3827" w:type="dxa"/>
          </w:tcPr>
          <w:p w14:paraId="34D46015" w14:textId="77777777" w:rsidR="00DB13CA" w:rsidRPr="00650A70" w:rsidRDefault="00DB13CA" w:rsidP="003D128D">
            <w:pPr>
              <w:outlineLvl w:val="0"/>
              <w:rPr>
                <w:rFonts w:ascii="Calibri" w:hAnsi="Calibri" w:cs="Calibri"/>
                <w:color w:val="auto"/>
                <w:sz w:val="22"/>
                <w:szCs w:val="22"/>
                <w:lang w:val="nl-NL"/>
              </w:rPr>
            </w:pPr>
          </w:p>
        </w:tc>
        <w:tc>
          <w:tcPr>
            <w:tcW w:w="1417" w:type="dxa"/>
            <w:shd w:val="clear" w:color="auto" w:fill="auto"/>
            <w:noWrap/>
            <w:vAlign w:val="bottom"/>
            <w:hideMark/>
          </w:tcPr>
          <w:p w14:paraId="5276DEDE" w14:textId="77777777" w:rsidR="00DB13CA" w:rsidRPr="00C944EF" w:rsidRDefault="00DB13CA" w:rsidP="003D128D">
            <w:pPr>
              <w:outlineLvl w:val="0"/>
              <w:rPr>
                <w:rFonts w:ascii="Calibri" w:hAnsi="Calibri" w:cs="Calibri"/>
                <w:sz w:val="22"/>
                <w:szCs w:val="22"/>
                <w:lang w:val="nl-NL"/>
              </w:rPr>
            </w:pPr>
            <w:r w:rsidRPr="00C944EF">
              <w:rPr>
                <w:rFonts w:ascii="Calibri" w:hAnsi="Calibri" w:cs="Calibri"/>
                <w:sz w:val="22"/>
                <w:szCs w:val="22"/>
                <w:lang w:val="nl-NL"/>
              </w:rPr>
              <w:t>€</w:t>
            </w:r>
          </w:p>
        </w:tc>
      </w:tr>
      <w:tr w:rsidR="00DB13CA" w:rsidRPr="00C944EF" w14:paraId="19E2DFD9" w14:textId="77777777" w:rsidTr="00C32412">
        <w:trPr>
          <w:trHeight w:val="300"/>
        </w:trPr>
        <w:tc>
          <w:tcPr>
            <w:tcW w:w="3738" w:type="dxa"/>
            <w:shd w:val="clear" w:color="auto" w:fill="auto"/>
            <w:noWrap/>
            <w:vAlign w:val="center"/>
            <w:hideMark/>
          </w:tcPr>
          <w:p w14:paraId="787A4AF7" w14:textId="77777777" w:rsidR="00DB13CA" w:rsidRPr="00293BC9" w:rsidRDefault="00DB13CA" w:rsidP="003D128D">
            <w:pPr>
              <w:outlineLvl w:val="0"/>
              <w:rPr>
                <w:rFonts w:ascii="Calibri" w:hAnsi="Calibri" w:cs="Calibri"/>
                <w:sz w:val="22"/>
                <w:szCs w:val="22"/>
                <w:lang w:val="nl-NL"/>
              </w:rPr>
            </w:pPr>
            <w:r w:rsidRPr="00293BC9">
              <w:rPr>
                <w:rFonts w:ascii="Calibri" w:hAnsi="Calibri" w:cs="Calibri"/>
                <w:sz w:val="22"/>
                <w:szCs w:val="22"/>
                <w:lang w:val="nl-NL"/>
              </w:rPr>
              <w:t>Versnellingsagenda</w:t>
            </w:r>
            <w:r>
              <w:rPr>
                <w:rFonts w:ascii="Calibri" w:hAnsi="Calibri" w:cs="Calibri"/>
                <w:sz w:val="22"/>
                <w:szCs w:val="22"/>
                <w:lang w:val="nl-NL"/>
              </w:rPr>
              <w:t xml:space="preserve"> Noordoost-Fryslân</w:t>
            </w:r>
          </w:p>
        </w:tc>
        <w:tc>
          <w:tcPr>
            <w:tcW w:w="3827" w:type="dxa"/>
          </w:tcPr>
          <w:p w14:paraId="069AD753" w14:textId="77777777" w:rsidR="00DB13CA" w:rsidRPr="00650A70" w:rsidRDefault="00DB13CA" w:rsidP="003D128D">
            <w:pPr>
              <w:outlineLvl w:val="0"/>
              <w:rPr>
                <w:rFonts w:ascii="Calibri" w:hAnsi="Calibri" w:cs="Calibri"/>
                <w:color w:val="auto"/>
                <w:sz w:val="22"/>
                <w:szCs w:val="22"/>
                <w:lang w:val="nl-NL"/>
              </w:rPr>
            </w:pPr>
            <w:r>
              <w:rPr>
                <w:rFonts w:ascii="Calibri" w:hAnsi="Calibri" w:cs="Calibri"/>
                <w:color w:val="auto"/>
                <w:sz w:val="22"/>
                <w:szCs w:val="22"/>
                <w:lang w:val="nl-NL"/>
              </w:rPr>
              <w:t>Aang</w:t>
            </w:r>
            <w:r w:rsidRPr="00650A70">
              <w:rPr>
                <w:rFonts w:ascii="Calibri" w:hAnsi="Calibri" w:cs="Calibri"/>
                <w:color w:val="auto"/>
                <w:sz w:val="22"/>
                <w:szCs w:val="22"/>
                <w:lang w:val="nl-NL"/>
              </w:rPr>
              <w:t>evraagde subsidie</w:t>
            </w:r>
          </w:p>
        </w:tc>
        <w:tc>
          <w:tcPr>
            <w:tcW w:w="1417" w:type="dxa"/>
            <w:shd w:val="clear" w:color="auto" w:fill="auto"/>
            <w:noWrap/>
            <w:vAlign w:val="bottom"/>
            <w:hideMark/>
          </w:tcPr>
          <w:p w14:paraId="7D434CB6" w14:textId="77777777" w:rsidR="00DB13CA" w:rsidRPr="00293BC9" w:rsidRDefault="00DB13CA" w:rsidP="003D128D">
            <w:pPr>
              <w:outlineLvl w:val="0"/>
              <w:rPr>
                <w:rFonts w:ascii="Calibri" w:hAnsi="Calibri" w:cs="Calibri"/>
                <w:sz w:val="22"/>
                <w:szCs w:val="22"/>
                <w:lang w:val="nl-NL"/>
              </w:rPr>
            </w:pPr>
            <w:r w:rsidRPr="00293BC9">
              <w:rPr>
                <w:rFonts w:ascii="Calibri" w:hAnsi="Calibri" w:cs="Calibri"/>
                <w:sz w:val="22"/>
                <w:szCs w:val="22"/>
                <w:lang w:val="nl-NL"/>
              </w:rPr>
              <w:t>€</w:t>
            </w:r>
          </w:p>
        </w:tc>
      </w:tr>
      <w:tr w:rsidR="00DB13CA" w:rsidRPr="00C944EF" w14:paraId="5ABAEEDF" w14:textId="77777777" w:rsidTr="00C32412">
        <w:trPr>
          <w:trHeight w:val="300"/>
        </w:trPr>
        <w:tc>
          <w:tcPr>
            <w:tcW w:w="3738" w:type="dxa"/>
            <w:shd w:val="clear" w:color="auto" w:fill="auto"/>
            <w:noWrap/>
            <w:vAlign w:val="center"/>
            <w:hideMark/>
          </w:tcPr>
          <w:p w14:paraId="2FB259E1" w14:textId="77777777" w:rsidR="00DB13CA" w:rsidRPr="00C944EF" w:rsidRDefault="00DB13CA" w:rsidP="003D128D">
            <w:pPr>
              <w:rPr>
                <w:rFonts w:ascii="Calibri" w:hAnsi="Calibri" w:cs="Calibri"/>
                <w:b/>
                <w:bCs/>
                <w:sz w:val="22"/>
                <w:szCs w:val="22"/>
                <w:lang w:val="nl-NL"/>
              </w:rPr>
            </w:pPr>
            <w:r w:rsidRPr="00C944EF">
              <w:rPr>
                <w:rFonts w:ascii="Calibri" w:hAnsi="Calibri" w:cs="Calibri"/>
                <w:b/>
                <w:bCs/>
                <w:sz w:val="22"/>
                <w:szCs w:val="22"/>
                <w:lang w:val="nl-NL"/>
              </w:rPr>
              <w:t>Totaal</w:t>
            </w:r>
          </w:p>
        </w:tc>
        <w:tc>
          <w:tcPr>
            <w:tcW w:w="3827" w:type="dxa"/>
          </w:tcPr>
          <w:p w14:paraId="682EE29B" w14:textId="77777777" w:rsidR="00DB13CA" w:rsidRPr="00650A70" w:rsidRDefault="00DB13CA" w:rsidP="003D128D">
            <w:pPr>
              <w:rPr>
                <w:rFonts w:ascii="Calibri" w:hAnsi="Calibri" w:cs="Calibri"/>
                <w:b/>
                <w:color w:val="auto"/>
                <w:sz w:val="22"/>
                <w:szCs w:val="22"/>
                <w:lang w:val="nl-NL"/>
              </w:rPr>
            </w:pPr>
          </w:p>
        </w:tc>
        <w:tc>
          <w:tcPr>
            <w:tcW w:w="1417" w:type="dxa"/>
            <w:shd w:val="clear" w:color="auto" w:fill="auto"/>
            <w:noWrap/>
            <w:vAlign w:val="center"/>
            <w:hideMark/>
          </w:tcPr>
          <w:p w14:paraId="69B8344A" w14:textId="77777777" w:rsidR="00DB13CA" w:rsidRPr="00C944EF" w:rsidRDefault="00DB13CA" w:rsidP="003D128D">
            <w:pPr>
              <w:rPr>
                <w:rFonts w:ascii="Calibri" w:hAnsi="Calibri" w:cs="Calibri"/>
                <w:b/>
                <w:sz w:val="22"/>
                <w:szCs w:val="22"/>
                <w:lang w:val="nl-NL"/>
              </w:rPr>
            </w:pPr>
            <w:r w:rsidRPr="00C944EF">
              <w:rPr>
                <w:rFonts w:ascii="Calibri" w:hAnsi="Calibri" w:cs="Calibri"/>
                <w:b/>
                <w:sz w:val="22"/>
                <w:szCs w:val="22"/>
                <w:lang w:val="nl-NL"/>
              </w:rPr>
              <w:t>€</w:t>
            </w:r>
          </w:p>
        </w:tc>
      </w:tr>
    </w:tbl>
    <w:p w14:paraId="506AC1BE" w14:textId="77777777" w:rsidR="00DB13CA" w:rsidRDefault="00DB13CA" w:rsidP="00DB13CA">
      <w:pPr>
        <w:rPr>
          <w:rFonts w:ascii="Calibri" w:hAnsi="Calibri" w:cs="Calibri"/>
          <w:b/>
          <w:bCs/>
          <w:sz w:val="22"/>
          <w:szCs w:val="22"/>
          <w:u w:val="single"/>
        </w:rPr>
      </w:pPr>
    </w:p>
    <w:p w14:paraId="2A9782F9" w14:textId="77777777" w:rsidR="00DB13CA" w:rsidRPr="00C944EF" w:rsidRDefault="00DB13CA" w:rsidP="00DB13CA">
      <w:pPr>
        <w:rPr>
          <w:rFonts w:ascii="Calibri" w:hAnsi="Calibri" w:cs="Calibri"/>
          <w:b/>
          <w:bCs/>
          <w:sz w:val="22"/>
          <w:szCs w:val="22"/>
          <w:u w:val="single"/>
        </w:rPr>
      </w:pPr>
      <w:r w:rsidRPr="00C944EF">
        <w:rPr>
          <w:rFonts w:ascii="Calibri" w:hAnsi="Calibri" w:cs="Calibri"/>
          <w:b/>
          <w:bCs/>
          <w:sz w:val="22"/>
          <w:szCs w:val="22"/>
          <w:u w:val="single"/>
        </w:rPr>
        <w:t>Uitgangspunten financiele dekking:</w:t>
      </w:r>
    </w:p>
    <w:p w14:paraId="118841FB" w14:textId="77777777" w:rsidR="00DB13CA" w:rsidRPr="00C944EF" w:rsidRDefault="00DB13CA" w:rsidP="00E63393">
      <w:pPr>
        <w:numPr>
          <w:ilvl w:val="0"/>
          <w:numId w:val="5"/>
        </w:numPr>
        <w:rPr>
          <w:rFonts w:ascii="Calibri" w:hAnsi="Calibri" w:cs="Calibri"/>
          <w:sz w:val="22"/>
          <w:szCs w:val="22"/>
        </w:rPr>
      </w:pPr>
      <w:r>
        <w:rPr>
          <w:rFonts w:ascii="Calibri" w:hAnsi="Calibri" w:cs="Calibri"/>
          <w:i/>
          <w:sz w:val="22"/>
          <w:szCs w:val="22"/>
          <w:lang w:val="nl-NL"/>
        </w:rPr>
        <w:t xml:space="preserve">De totale financiële dekking </w:t>
      </w:r>
      <w:r w:rsidRPr="002F71DD">
        <w:rPr>
          <w:rFonts w:ascii="Calibri" w:hAnsi="Calibri" w:cs="Calibri"/>
          <w:i/>
          <w:sz w:val="22"/>
          <w:szCs w:val="22"/>
          <w:lang w:val="nl-NL"/>
        </w:rPr>
        <w:t xml:space="preserve">moet gelijk zijn aan de </w:t>
      </w:r>
      <w:r>
        <w:rPr>
          <w:rFonts w:ascii="Calibri" w:hAnsi="Calibri" w:cs="Calibri"/>
          <w:i/>
          <w:sz w:val="22"/>
          <w:szCs w:val="22"/>
          <w:lang w:val="nl-NL"/>
        </w:rPr>
        <w:t xml:space="preserve">totale </w:t>
      </w:r>
      <w:r w:rsidRPr="002F71DD">
        <w:rPr>
          <w:rFonts w:ascii="Calibri" w:hAnsi="Calibri" w:cs="Calibri"/>
          <w:i/>
          <w:sz w:val="22"/>
          <w:szCs w:val="22"/>
          <w:lang w:val="nl-NL"/>
        </w:rPr>
        <w:t>begrote kosten.</w:t>
      </w:r>
    </w:p>
    <w:p w14:paraId="33580483" w14:textId="77777777" w:rsidR="00DB13CA" w:rsidRDefault="00DB13CA" w:rsidP="00E63393">
      <w:pPr>
        <w:numPr>
          <w:ilvl w:val="0"/>
          <w:numId w:val="5"/>
        </w:numPr>
        <w:rPr>
          <w:rFonts w:ascii="Calibri" w:hAnsi="Calibri" w:cs="Calibri"/>
          <w:sz w:val="22"/>
          <w:szCs w:val="22"/>
        </w:rPr>
      </w:pPr>
      <w:r w:rsidRPr="002F71DD">
        <w:rPr>
          <w:rFonts w:ascii="Calibri" w:hAnsi="Calibri" w:cs="Calibri"/>
          <w:i/>
          <w:sz w:val="22"/>
          <w:szCs w:val="22"/>
        </w:rPr>
        <w:t>De aanvrager en partners moeten samen minimaal 35% van de totale kosten financieren.</w:t>
      </w:r>
    </w:p>
    <w:p w14:paraId="52B1F69F" w14:textId="77777777" w:rsidR="00DB13CA" w:rsidRDefault="00DB13CA" w:rsidP="00E63393">
      <w:pPr>
        <w:numPr>
          <w:ilvl w:val="0"/>
          <w:numId w:val="5"/>
        </w:numPr>
        <w:rPr>
          <w:rFonts w:ascii="Calibri" w:hAnsi="Calibri" w:cs="Calibri"/>
          <w:color w:val="auto"/>
          <w:sz w:val="22"/>
          <w:szCs w:val="22"/>
        </w:rPr>
      </w:pPr>
      <w:r w:rsidRPr="004C6720">
        <w:rPr>
          <w:rFonts w:ascii="Calibri" w:hAnsi="Calibri" w:cs="Calibri"/>
          <w:i/>
          <w:color w:val="auto"/>
          <w:sz w:val="22"/>
          <w:szCs w:val="22"/>
        </w:rPr>
        <w:t xml:space="preserve">Indien één partner zowel cash als uren en/of materieel inbrengt, dienen deze op verschillende regels inzichtelijk gemaakt te worden. </w:t>
      </w:r>
    </w:p>
    <w:p w14:paraId="104F1439" w14:textId="77777777" w:rsidR="00DB13CA" w:rsidRPr="0021456E" w:rsidRDefault="00DB13CA" w:rsidP="00DB13CA">
      <w:pPr>
        <w:rPr>
          <w:rFonts w:ascii="Calibri" w:hAnsi="Calibri" w:cs="Calibri"/>
          <w:color w:val="auto"/>
          <w:sz w:val="22"/>
          <w:szCs w:val="22"/>
        </w:rPr>
      </w:pPr>
    </w:p>
    <w:p w14:paraId="0350CEAD" w14:textId="1B5961E1" w:rsidR="00A23813" w:rsidRDefault="00DB13CA" w:rsidP="00C32412">
      <w:pPr>
        <w:pStyle w:val="Stijl6"/>
        <w:ind w:left="360"/>
        <w:rPr>
          <w:rFonts w:ascii="Calibri" w:hAnsi="Calibri" w:cs="Calibri"/>
          <w:sz w:val="22"/>
          <w:szCs w:val="22"/>
        </w:rPr>
      </w:pPr>
      <w:r w:rsidRPr="00C944EF">
        <w:rPr>
          <w:rFonts w:ascii="Calibri" w:hAnsi="Calibri" w:cs="Calibri"/>
          <w:sz w:val="22"/>
          <w:szCs w:val="22"/>
        </w:rPr>
        <w:t>7.</w:t>
      </w:r>
      <w:r>
        <w:rPr>
          <w:rFonts w:ascii="Calibri" w:hAnsi="Calibri" w:cs="Calibri"/>
          <w:sz w:val="22"/>
          <w:szCs w:val="22"/>
        </w:rPr>
        <w:t>3</w:t>
      </w:r>
      <w:r w:rsidRPr="00C944EF">
        <w:rPr>
          <w:rFonts w:ascii="Calibri" w:hAnsi="Calibri" w:cs="Calibri"/>
          <w:sz w:val="22"/>
          <w:szCs w:val="22"/>
        </w:rPr>
        <w:t xml:space="preserve"> </w:t>
      </w:r>
      <w:r>
        <w:rPr>
          <w:rFonts w:ascii="Calibri" w:hAnsi="Calibri" w:cs="Calibri"/>
          <w:sz w:val="22"/>
          <w:szCs w:val="22"/>
        </w:rPr>
        <w:t>Onderbouwing van de financiële dekking</w:t>
      </w:r>
    </w:p>
    <w:p w14:paraId="2BFECCED" w14:textId="77777777" w:rsidR="00DB13CA" w:rsidRPr="0013619B" w:rsidRDefault="00DB13CA" w:rsidP="00DB13CA">
      <w:pPr>
        <w:pStyle w:val="Stijl6"/>
        <w:rPr>
          <w:rFonts w:ascii="Calibri" w:hAnsi="Calibri" w:cs="Calibri"/>
          <w:b w:val="0"/>
          <w:bCs w:val="0"/>
          <w:i/>
          <w:sz w:val="22"/>
          <w:szCs w:val="22"/>
        </w:rPr>
      </w:pPr>
      <w:r w:rsidRPr="0013619B">
        <w:rPr>
          <w:rFonts w:ascii="Calibri" w:hAnsi="Calibri" w:cs="Calibri"/>
          <w:b w:val="0"/>
          <w:bCs w:val="0"/>
          <w:i/>
          <w:sz w:val="22"/>
          <w:szCs w:val="22"/>
        </w:rPr>
        <w:t xml:space="preserve">Beschrijf en onderbouw hier de verschillende soorten eigen inbreng. </w:t>
      </w:r>
    </w:p>
    <w:p w14:paraId="69087CDB" w14:textId="377261C2" w:rsidR="00DB13CA" w:rsidRPr="0013619B" w:rsidRDefault="00DB13CA" w:rsidP="00E63393">
      <w:pPr>
        <w:pStyle w:val="Stijl6"/>
        <w:numPr>
          <w:ilvl w:val="0"/>
          <w:numId w:val="6"/>
        </w:numPr>
        <w:rPr>
          <w:rFonts w:ascii="Calibri" w:hAnsi="Calibri" w:cs="Calibri"/>
          <w:b w:val="0"/>
          <w:bCs w:val="0"/>
          <w:i/>
          <w:sz w:val="22"/>
          <w:szCs w:val="22"/>
        </w:rPr>
      </w:pPr>
      <w:r w:rsidRPr="0013619B">
        <w:rPr>
          <w:rFonts w:ascii="Calibri" w:hAnsi="Calibri" w:cs="Calibri"/>
          <w:b w:val="0"/>
          <w:bCs w:val="0"/>
          <w:i/>
          <w:sz w:val="22"/>
          <w:szCs w:val="22"/>
          <w:u w:val="single"/>
        </w:rPr>
        <w:t>Cash:</w:t>
      </w:r>
      <w:r w:rsidRPr="0013619B">
        <w:rPr>
          <w:rFonts w:ascii="Calibri" w:hAnsi="Calibri" w:cs="Calibri"/>
          <w:b w:val="0"/>
          <w:bCs w:val="0"/>
          <w:i/>
          <w:sz w:val="22"/>
          <w:szCs w:val="22"/>
        </w:rPr>
        <w:t xml:space="preserve"> Indien de dekking bestaat uit cash, zorg dat dit goed is opgenomen in de samenwerkingsovereenkomst indien het cash van de projectpartners betreft. </w:t>
      </w:r>
      <w:r w:rsidR="00C32412">
        <w:rPr>
          <w:rFonts w:ascii="Calibri" w:hAnsi="Calibri" w:cs="Calibri"/>
          <w:b w:val="0"/>
          <w:bCs w:val="0"/>
          <w:i/>
          <w:sz w:val="22"/>
          <w:szCs w:val="22"/>
        </w:rPr>
        <w:br/>
      </w:r>
      <w:r w:rsidRPr="0013619B">
        <w:rPr>
          <w:rFonts w:ascii="Calibri" w:hAnsi="Calibri" w:cs="Calibri"/>
          <w:b w:val="0"/>
          <w:bCs w:val="0"/>
          <w:i/>
          <w:sz w:val="22"/>
          <w:szCs w:val="22"/>
        </w:rPr>
        <w:t xml:space="preserve">Is het cash van iemand die geen projectpartner is, regel dan een getekende </w:t>
      </w:r>
      <w:r>
        <w:rPr>
          <w:rFonts w:ascii="Calibri" w:hAnsi="Calibri" w:cs="Calibri"/>
          <w:b w:val="0"/>
          <w:bCs w:val="0"/>
          <w:i/>
          <w:sz w:val="22"/>
          <w:szCs w:val="22"/>
        </w:rPr>
        <w:lastRenderedPageBreak/>
        <w:t>cofinancierings</w:t>
      </w:r>
      <w:r w:rsidRPr="0013619B">
        <w:rPr>
          <w:rFonts w:ascii="Calibri" w:hAnsi="Calibri" w:cs="Calibri"/>
          <w:b w:val="0"/>
          <w:bCs w:val="0"/>
          <w:i/>
          <w:sz w:val="22"/>
          <w:szCs w:val="22"/>
        </w:rPr>
        <w:t xml:space="preserve">verklaring </w:t>
      </w:r>
      <w:r>
        <w:rPr>
          <w:rFonts w:ascii="Calibri" w:hAnsi="Calibri" w:cs="Calibri"/>
          <w:b w:val="0"/>
          <w:bCs w:val="0"/>
          <w:i/>
          <w:sz w:val="22"/>
          <w:szCs w:val="22"/>
        </w:rPr>
        <w:t xml:space="preserve">bijdrage </w:t>
      </w:r>
      <w:r w:rsidRPr="0013619B">
        <w:rPr>
          <w:rFonts w:ascii="Calibri" w:hAnsi="Calibri" w:cs="Calibri"/>
          <w:b w:val="0"/>
          <w:bCs w:val="0"/>
          <w:i/>
          <w:sz w:val="22"/>
          <w:szCs w:val="22"/>
        </w:rPr>
        <w:t xml:space="preserve">derden. </w:t>
      </w:r>
      <w:r>
        <w:rPr>
          <w:rFonts w:ascii="Calibri" w:hAnsi="Calibri" w:cs="Calibri"/>
          <w:b w:val="0"/>
          <w:bCs w:val="0"/>
          <w:i/>
          <w:sz w:val="22"/>
          <w:szCs w:val="22"/>
        </w:rPr>
        <w:t>P</w:t>
      </w:r>
      <w:r w:rsidRPr="0013619B">
        <w:rPr>
          <w:rFonts w:ascii="Calibri" w:hAnsi="Calibri" w:cs="Calibri"/>
          <w:b w:val="0"/>
          <w:bCs w:val="0"/>
          <w:i/>
          <w:sz w:val="22"/>
          <w:szCs w:val="22"/>
        </w:rPr>
        <w:t xml:space="preserve">aragraaf </w:t>
      </w:r>
      <w:r>
        <w:rPr>
          <w:rFonts w:ascii="Calibri" w:hAnsi="Calibri" w:cs="Calibri"/>
          <w:b w:val="0"/>
          <w:bCs w:val="0"/>
          <w:i/>
          <w:sz w:val="22"/>
          <w:szCs w:val="22"/>
        </w:rPr>
        <w:t xml:space="preserve">7.3 van het projectplan </w:t>
      </w:r>
      <w:r w:rsidRPr="0013619B">
        <w:rPr>
          <w:rFonts w:ascii="Calibri" w:hAnsi="Calibri" w:cs="Calibri"/>
          <w:b w:val="0"/>
          <w:bCs w:val="0"/>
          <w:i/>
          <w:sz w:val="22"/>
          <w:szCs w:val="22"/>
        </w:rPr>
        <w:t xml:space="preserve">kan dan worden overgeslagen. </w:t>
      </w:r>
    </w:p>
    <w:p w14:paraId="05AAD8D2" w14:textId="77777777" w:rsidR="00DB13CA" w:rsidRPr="0013619B" w:rsidRDefault="00DB13CA" w:rsidP="00E63393">
      <w:pPr>
        <w:pStyle w:val="Stijl6"/>
        <w:numPr>
          <w:ilvl w:val="0"/>
          <w:numId w:val="6"/>
        </w:numPr>
        <w:rPr>
          <w:rFonts w:ascii="Calibri" w:hAnsi="Calibri" w:cs="Calibri"/>
          <w:b w:val="0"/>
          <w:bCs w:val="0"/>
          <w:i/>
          <w:sz w:val="22"/>
          <w:szCs w:val="22"/>
        </w:rPr>
      </w:pPr>
      <w:r w:rsidRPr="0013619B">
        <w:rPr>
          <w:rFonts w:ascii="Calibri" w:hAnsi="Calibri" w:cs="Calibri"/>
          <w:b w:val="0"/>
          <w:bCs w:val="0"/>
          <w:i/>
          <w:sz w:val="22"/>
          <w:szCs w:val="22"/>
          <w:u w:val="single"/>
        </w:rPr>
        <w:t>Uren</w:t>
      </w:r>
      <w:r w:rsidRPr="0013619B">
        <w:rPr>
          <w:rFonts w:ascii="Calibri" w:hAnsi="Calibri" w:cs="Calibri"/>
          <w:b w:val="0"/>
          <w:bCs w:val="0"/>
          <w:i/>
          <w:sz w:val="22"/>
          <w:szCs w:val="22"/>
        </w:rPr>
        <w:t>: Indien de dekking bestaat uit het inbrengen van uren, moet duidelijk uit de begroting blijken hoeveel uren tegen welk tarief worden ingebracht.</w:t>
      </w:r>
      <w:r>
        <w:rPr>
          <w:rFonts w:ascii="Calibri" w:hAnsi="Calibri" w:cs="Calibri"/>
          <w:b w:val="0"/>
          <w:bCs w:val="0"/>
          <w:i/>
          <w:sz w:val="22"/>
          <w:szCs w:val="22"/>
        </w:rPr>
        <w:t xml:space="preserve"> Door het ingebracht bedrag ook zichtbaar te maken in de samenwerkingsovereenkomst kan</w:t>
      </w:r>
      <w:r w:rsidRPr="0013619B">
        <w:rPr>
          <w:rFonts w:ascii="Calibri" w:hAnsi="Calibri" w:cs="Calibri"/>
          <w:b w:val="0"/>
          <w:bCs w:val="0"/>
          <w:i/>
          <w:sz w:val="22"/>
          <w:szCs w:val="22"/>
        </w:rPr>
        <w:t xml:space="preserve"> paragraaf </w:t>
      </w:r>
      <w:r>
        <w:rPr>
          <w:rFonts w:ascii="Calibri" w:hAnsi="Calibri" w:cs="Calibri"/>
          <w:b w:val="0"/>
          <w:bCs w:val="0"/>
          <w:i/>
          <w:sz w:val="22"/>
          <w:szCs w:val="22"/>
        </w:rPr>
        <w:t xml:space="preserve">7.3 van het projectplan </w:t>
      </w:r>
      <w:r w:rsidRPr="0013619B">
        <w:rPr>
          <w:rFonts w:ascii="Calibri" w:hAnsi="Calibri" w:cs="Calibri"/>
          <w:b w:val="0"/>
          <w:bCs w:val="0"/>
          <w:i/>
          <w:sz w:val="22"/>
          <w:szCs w:val="22"/>
        </w:rPr>
        <w:t>worden overgeslagen.</w:t>
      </w:r>
    </w:p>
    <w:p w14:paraId="064C9C0D" w14:textId="77777777" w:rsidR="00DB13CA" w:rsidRPr="0013619B" w:rsidRDefault="00DB13CA" w:rsidP="00E63393">
      <w:pPr>
        <w:pStyle w:val="Stijl6"/>
        <w:numPr>
          <w:ilvl w:val="0"/>
          <w:numId w:val="6"/>
        </w:numPr>
        <w:rPr>
          <w:rFonts w:ascii="Calibri" w:hAnsi="Calibri" w:cs="Calibri"/>
          <w:b w:val="0"/>
          <w:bCs w:val="0"/>
          <w:i/>
          <w:sz w:val="22"/>
          <w:szCs w:val="22"/>
        </w:rPr>
      </w:pPr>
      <w:r w:rsidRPr="00EC3A2B">
        <w:rPr>
          <w:rFonts w:ascii="Calibri" w:hAnsi="Calibri" w:cs="Calibri"/>
          <w:b w:val="0"/>
          <w:bCs w:val="0"/>
          <w:i/>
          <w:sz w:val="22"/>
          <w:szCs w:val="22"/>
          <w:u w:val="single"/>
        </w:rPr>
        <w:t>Subsidie of bijdrage fonds</w:t>
      </w:r>
      <w:r w:rsidRPr="0013619B">
        <w:rPr>
          <w:rFonts w:ascii="Calibri" w:hAnsi="Calibri" w:cs="Calibri"/>
          <w:b w:val="0"/>
          <w:bCs w:val="0"/>
          <w:i/>
          <w:sz w:val="22"/>
          <w:szCs w:val="22"/>
        </w:rPr>
        <w:t xml:space="preserve">: Indien de </w:t>
      </w:r>
      <w:r>
        <w:rPr>
          <w:rFonts w:ascii="Calibri" w:hAnsi="Calibri" w:cs="Calibri"/>
          <w:b w:val="0"/>
          <w:bCs w:val="0"/>
          <w:i/>
          <w:sz w:val="22"/>
          <w:szCs w:val="22"/>
        </w:rPr>
        <w:t xml:space="preserve">dekking </w:t>
      </w:r>
      <w:r w:rsidRPr="0013619B">
        <w:rPr>
          <w:rFonts w:ascii="Calibri" w:hAnsi="Calibri" w:cs="Calibri"/>
          <w:b w:val="0"/>
          <w:bCs w:val="0"/>
          <w:i/>
          <w:sz w:val="22"/>
          <w:szCs w:val="22"/>
        </w:rPr>
        <w:t>bestaat uit subsidiemiddelen van andere subsidiebronnen</w:t>
      </w:r>
      <w:r>
        <w:rPr>
          <w:rFonts w:ascii="Calibri" w:hAnsi="Calibri" w:cs="Calibri"/>
          <w:b w:val="0"/>
          <w:bCs w:val="0"/>
          <w:i/>
          <w:sz w:val="22"/>
          <w:szCs w:val="22"/>
        </w:rPr>
        <w:t xml:space="preserve"> of een bijdrage uit een fonds</w:t>
      </w:r>
      <w:r w:rsidRPr="0013619B">
        <w:rPr>
          <w:rFonts w:ascii="Calibri" w:hAnsi="Calibri" w:cs="Calibri"/>
          <w:b w:val="0"/>
          <w:bCs w:val="0"/>
          <w:i/>
          <w:sz w:val="22"/>
          <w:szCs w:val="22"/>
        </w:rPr>
        <w:t xml:space="preserve">, voeg </w:t>
      </w:r>
      <w:r>
        <w:rPr>
          <w:rFonts w:ascii="Calibri" w:hAnsi="Calibri" w:cs="Calibri"/>
          <w:b w:val="0"/>
          <w:bCs w:val="0"/>
          <w:i/>
          <w:sz w:val="22"/>
          <w:szCs w:val="22"/>
        </w:rPr>
        <w:t xml:space="preserve">dan </w:t>
      </w:r>
      <w:r w:rsidRPr="0013619B">
        <w:rPr>
          <w:rFonts w:ascii="Calibri" w:hAnsi="Calibri" w:cs="Calibri"/>
          <w:b w:val="0"/>
          <w:bCs w:val="0"/>
          <w:i/>
          <w:sz w:val="22"/>
          <w:szCs w:val="22"/>
        </w:rPr>
        <w:t xml:space="preserve">de ontvangen beschikkingen </w:t>
      </w:r>
      <w:r>
        <w:rPr>
          <w:rFonts w:ascii="Calibri" w:hAnsi="Calibri" w:cs="Calibri"/>
          <w:b w:val="0"/>
          <w:bCs w:val="0"/>
          <w:i/>
          <w:sz w:val="22"/>
          <w:szCs w:val="22"/>
        </w:rPr>
        <w:t xml:space="preserve">of toezeggingsbrieven </w:t>
      </w:r>
      <w:r w:rsidRPr="0013619B">
        <w:rPr>
          <w:rFonts w:ascii="Calibri" w:hAnsi="Calibri" w:cs="Calibri"/>
          <w:b w:val="0"/>
          <w:bCs w:val="0"/>
          <w:i/>
          <w:sz w:val="22"/>
          <w:szCs w:val="22"/>
        </w:rPr>
        <w:t>toe</w:t>
      </w:r>
      <w:r>
        <w:rPr>
          <w:rFonts w:ascii="Calibri" w:hAnsi="Calibri" w:cs="Calibri"/>
          <w:b w:val="0"/>
          <w:bCs w:val="0"/>
          <w:i/>
          <w:sz w:val="22"/>
          <w:szCs w:val="22"/>
        </w:rPr>
        <w:t xml:space="preserve">. Als een bijdrage nog in aanvraag is, </w:t>
      </w:r>
      <w:r w:rsidRPr="0013619B">
        <w:rPr>
          <w:rFonts w:ascii="Calibri" w:hAnsi="Calibri" w:cs="Calibri"/>
          <w:b w:val="0"/>
          <w:bCs w:val="0"/>
          <w:i/>
          <w:sz w:val="22"/>
          <w:szCs w:val="22"/>
        </w:rPr>
        <w:t xml:space="preserve">beschrijf </w:t>
      </w:r>
      <w:r>
        <w:rPr>
          <w:rFonts w:ascii="Calibri" w:hAnsi="Calibri" w:cs="Calibri"/>
          <w:b w:val="0"/>
          <w:bCs w:val="0"/>
          <w:i/>
          <w:sz w:val="22"/>
          <w:szCs w:val="22"/>
        </w:rPr>
        <w:t xml:space="preserve">dan </w:t>
      </w:r>
      <w:r w:rsidRPr="0013619B">
        <w:rPr>
          <w:rFonts w:ascii="Calibri" w:hAnsi="Calibri" w:cs="Calibri"/>
          <w:b w:val="0"/>
          <w:bCs w:val="0"/>
          <w:i/>
          <w:sz w:val="22"/>
          <w:szCs w:val="22"/>
        </w:rPr>
        <w:t>wanneer de beschikking</w:t>
      </w:r>
      <w:r>
        <w:rPr>
          <w:rFonts w:ascii="Calibri" w:hAnsi="Calibri" w:cs="Calibri"/>
          <w:b w:val="0"/>
          <w:bCs w:val="0"/>
          <w:i/>
          <w:sz w:val="22"/>
          <w:szCs w:val="22"/>
        </w:rPr>
        <w:t>/toezegging</w:t>
      </w:r>
      <w:r w:rsidRPr="0013619B">
        <w:rPr>
          <w:rFonts w:ascii="Calibri" w:hAnsi="Calibri" w:cs="Calibri"/>
          <w:b w:val="0"/>
          <w:bCs w:val="0"/>
          <w:i/>
          <w:sz w:val="22"/>
          <w:szCs w:val="22"/>
        </w:rPr>
        <w:t xml:space="preserve"> word</w:t>
      </w:r>
      <w:r>
        <w:rPr>
          <w:rFonts w:ascii="Calibri" w:hAnsi="Calibri" w:cs="Calibri"/>
          <w:b w:val="0"/>
          <w:bCs w:val="0"/>
          <w:i/>
          <w:sz w:val="22"/>
          <w:szCs w:val="22"/>
        </w:rPr>
        <w:t>t</w:t>
      </w:r>
      <w:r w:rsidRPr="0013619B">
        <w:rPr>
          <w:rFonts w:ascii="Calibri" w:hAnsi="Calibri" w:cs="Calibri"/>
          <w:b w:val="0"/>
          <w:bCs w:val="0"/>
          <w:i/>
          <w:sz w:val="22"/>
          <w:szCs w:val="22"/>
        </w:rPr>
        <w:t xml:space="preserve"> verwacht</w:t>
      </w:r>
      <w:r>
        <w:rPr>
          <w:rFonts w:ascii="Calibri" w:hAnsi="Calibri" w:cs="Calibri"/>
          <w:b w:val="0"/>
          <w:bCs w:val="0"/>
          <w:i/>
          <w:sz w:val="22"/>
          <w:szCs w:val="22"/>
        </w:rPr>
        <w:t xml:space="preserve"> en voeg eventueel correspondentie toe waaruit dit blijkt</w:t>
      </w:r>
      <w:r w:rsidRPr="0013619B">
        <w:rPr>
          <w:rFonts w:ascii="Calibri" w:hAnsi="Calibri" w:cs="Calibri"/>
          <w:b w:val="0"/>
          <w:bCs w:val="0"/>
          <w:i/>
          <w:sz w:val="22"/>
          <w:szCs w:val="22"/>
        </w:rPr>
        <w:t>.</w:t>
      </w:r>
    </w:p>
    <w:p w14:paraId="731A4935" w14:textId="71234026" w:rsidR="00E63393" w:rsidRDefault="00DB13CA" w:rsidP="00E63393">
      <w:pPr>
        <w:numPr>
          <w:ilvl w:val="0"/>
          <w:numId w:val="6"/>
        </w:numPr>
        <w:rPr>
          <w:rFonts w:ascii="Calibri" w:hAnsi="Calibri" w:cs="Calibri"/>
          <w:iCs/>
          <w:color w:val="auto"/>
          <w:sz w:val="22"/>
          <w:szCs w:val="22"/>
        </w:rPr>
      </w:pPr>
      <w:r w:rsidRPr="0021456E">
        <w:rPr>
          <w:rFonts w:ascii="Calibri" w:hAnsi="Calibri" w:cs="Calibri"/>
          <w:i/>
          <w:color w:val="auto"/>
          <w:sz w:val="22"/>
          <w:szCs w:val="22"/>
          <w:u w:val="single"/>
        </w:rPr>
        <w:t>Materieel</w:t>
      </w:r>
      <w:r w:rsidRPr="0021456E">
        <w:rPr>
          <w:rFonts w:ascii="Calibri" w:hAnsi="Calibri" w:cs="Calibri"/>
          <w:i/>
          <w:color w:val="auto"/>
          <w:sz w:val="22"/>
          <w:szCs w:val="22"/>
        </w:rPr>
        <w:t xml:space="preserve">: Indien de inbreng materieel is (locatie, machines etc.) dient een onderbouwing aangeleverd te worden van de afschrijvingskosten van deze inbreng gedurende de uitvoering van het project. Alleen deze kosten zijn subsidiabele kosten en tellen mee als cofinanciering. </w:t>
      </w:r>
      <w:r w:rsidRPr="0021456E">
        <w:rPr>
          <w:rFonts w:ascii="Calibri" w:hAnsi="Calibri" w:cs="Calibri"/>
          <w:i/>
          <w:sz w:val="22"/>
          <w:szCs w:val="22"/>
        </w:rPr>
        <w:t>Beschrijf duidelijk hoe er tot de genoemde bedragen gekomen is en dat de berekening voldoet aan de eisen zoals genoemd in artikel 4 van de subsidieregeling.</w:t>
      </w:r>
    </w:p>
    <w:p w14:paraId="7060F2FA" w14:textId="525666B7" w:rsidR="00E63393" w:rsidRDefault="00E63393" w:rsidP="00E63393">
      <w:pPr>
        <w:rPr>
          <w:rFonts w:ascii="Calibri" w:hAnsi="Calibri" w:cs="Calibri"/>
          <w:sz w:val="22"/>
          <w:szCs w:val="22"/>
        </w:rPr>
      </w:pPr>
    </w:p>
    <w:p w14:paraId="57AF6B19" w14:textId="7FAC7824" w:rsidR="00E63393" w:rsidRDefault="00E63393" w:rsidP="00E63393">
      <w:pPr>
        <w:rPr>
          <w:rFonts w:ascii="Calibri" w:hAnsi="Calibri" w:cs="Calibri"/>
          <w:sz w:val="22"/>
          <w:szCs w:val="22"/>
        </w:rPr>
      </w:pPr>
    </w:p>
    <w:p w14:paraId="48AF2EEB" w14:textId="77777777" w:rsidR="00E63393" w:rsidRDefault="00E63393" w:rsidP="00E63393">
      <w:pPr>
        <w:rPr>
          <w:rFonts w:ascii="Calibri" w:hAnsi="Calibri" w:cs="Calibri"/>
          <w:iCs/>
          <w:color w:val="auto"/>
          <w:sz w:val="22"/>
          <w:szCs w:val="22"/>
        </w:rPr>
      </w:pPr>
    </w:p>
    <w:p w14:paraId="03A7C3B1" w14:textId="0B78C8B0" w:rsidR="00E63393" w:rsidRPr="009260C1" w:rsidRDefault="009260C1" w:rsidP="00E63393">
      <w:pPr>
        <w:rPr>
          <w:rFonts w:asciiTheme="minorHAnsi" w:hAnsiTheme="minorHAnsi"/>
          <w:b/>
          <w:bCs/>
          <w:color w:val="662580"/>
          <w:sz w:val="28"/>
          <w:szCs w:val="22"/>
        </w:rPr>
      </w:pPr>
      <w:r w:rsidRPr="009260C1">
        <w:rPr>
          <w:rFonts w:asciiTheme="minorHAnsi" w:hAnsiTheme="minorHAnsi"/>
          <w:b/>
          <w:bCs/>
          <w:color w:val="662580"/>
          <w:sz w:val="28"/>
          <w:szCs w:val="22"/>
        </w:rPr>
        <w:t>Niet vergeten!</w:t>
      </w:r>
    </w:p>
    <w:p w14:paraId="560B1A5E" w14:textId="77777777" w:rsidR="00E63393" w:rsidRDefault="00E63393" w:rsidP="00E63393">
      <w:pPr>
        <w:rPr>
          <w:rFonts w:asciiTheme="minorHAnsi" w:hAnsiTheme="minorHAnsi"/>
          <w:sz w:val="22"/>
        </w:rPr>
      </w:pPr>
    </w:p>
    <w:p w14:paraId="5BA108E1" w14:textId="154C534D" w:rsidR="00E63393" w:rsidRDefault="00E63393" w:rsidP="00E63393">
      <w:pPr>
        <w:pStyle w:val="Lijstalinea"/>
        <w:numPr>
          <w:ilvl w:val="0"/>
          <w:numId w:val="7"/>
        </w:numPr>
        <w:spacing w:after="42" w:line="268" w:lineRule="auto"/>
        <w:rPr>
          <w:rFonts w:asciiTheme="minorHAnsi" w:hAnsiTheme="minorHAnsi"/>
        </w:rPr>
      </w:pPr>
      <w:r>
        <w:rPr>
          <w:rFonts w:asciiTheme="minorHAnsi" w:hAnsiTheme="minorHAnsi"/>
        </w:rPr>
        <w:t>het door een tekenbevoegde ondertekende aanvraagformulier;</w:t>
      </w:r>
    </w:p>
    <w:p w14:paraId="02FF636A" w14:textId="0F661E31" w:rsidR="00E63393" w:rsidRPr="00466F27" w:rsidRDefault="00E63393" w:rsidP="00E63393">
      <w:pPr>
        <w:pStyle w:val="Lijstalinea"/>
        <w:numPr>
          <w:ilvl w:val="0"/>
          <w:numId w:val="7"/>
        </w:numPr>
        <w:spacing w:after="42" w:line="268" w:lineRule="auto"/>
        <w:rPr>
          <w:rFonts w:asciiTheme="minorHAnsi" w:hAnsiTheme="minorHAnsi"/>
        </w:rPr>
      </w:pPr>
      <w:r w:rsidRPr="00221637">
        <w:rPr>
          <w:rFonts w:asciiTheme="minorHAnsi" w:hAnsiTheme="minorHAnsi"/>
        </w:rPr>
        <w:t>een kopie van een bankafschrift of bankpas;</w:t>
      </w:r>
    </w:p>
    <w:p w14:paraId="77AD2171" w14:textId="77777777" w:rsidR="00E63393" w:rsidRPr="00276CB9" w:rsidRDefault="00E63393" w:rsidP="00E63393">
      <w:pPr>
        <w:pStyle w:val="Lijstalinea"/>
        <w:numPr>
          <w:ilvl w:val="0"/>
          <w:numId w:val="7"/>
        </w:numPr>
        <w:spacing w:after="42" w:line="268" w:lineRule="auto"/>
        <w:rPr>
          <w:rFonts w:asciiTheme="minorHAnsi" w:hAnsiTheme="minorHAnsi"/>
          <w:szCs w:val="20"/>
        </w:rPr>
      </w:pPr>
      <w:r w:rsidRPr="00276CB9">
        <w:rPr>
          <w:rFonts w:asciiTheme="minorHAnsi" w:hAnsiTheme="minorHAnsi"/>
        </w:rPr>
        <w:t xml:space="preserve">een rechtsgeldig ondertekende </w:t>
      </w:r>
      <w:hyperlink r:id="rId17" w:history="1">
        <w:r w:rsidRPr="00276CB9">
          <w:rPr>
            <w:rStyle w:val="Hyperlink"/>
            <w:rFonts w:asciiTheme="minorHAnsi" w:hAnsiTheme="minorHAnsi"/>
          </w:rPr>
          <w:t>de-minimisverklaring</w:t>
        </w:r>
      </w:hyperlink>
      <w:r w:rsidRPr="00276CB9">
        <w:rPr>
          <w:rFonts w:asciiTheme="minorHAnsi" w:hAnsiTheme="minorHAnsi"/>
        </w:rPr>
        <w:t xml:space="preserve"> of een staatssteunanalyse;</w:t>
      </w:r>
    </w:p>
    <w:p w14:paraId="47E8D866" w14:textId="77777777" w:rsidR="00E63393" w:rsidRPr="00276CB9" w:rsidRDefault="00E63393" w:rsidP="00E63393">
      <w:pPr>
        <w:pStyle w:val="Lijstalinea"/>
        <w:numPr>
          <w:ilvl w:val="0"/>
          <w:numId w:val="7"/>
        </w:numPr>
        <w:spacing w:after="42" w:line="268" w:lineRule="auto"/>
        <w:rPr>
          <w:rFonts w:asciiTheme="minorHAnsi" w:hAnsiTheme="minorHAnsi"/>
          <w:szCs w:val="20"/>
        </w:rPr>
      </w:pPr>
      <w:bookmarkStart w:id="6" w:name="_Hlk110843916"/>
      <w:r w:rsidRPr="00276CB9">
        <w:rPr>
          <w:rFonts w:asciiTheme="minorHAnsi" w:hAnsiTheme="minorHAnsi"/>
          <w:szCs w:val="20"/>
        </w:rPr>
        <w:t xml:space="preserve">rechtsgeldig ondertekende </w:t>
      </w:r>
      <w:hyperlink r:id="rId18" w:history="1">
        <w:r w:rsidRPr="00276CB9">
          <w:rPr>
            <w:rStyle w:val="Hyperlink"/>
            <w:rFonts w:asciiTheme="minorHAnsi" w:hAnsiTheme="minorHAnsi"/>
            <w:szCs w:val="20"/>
          </w:rPr>
          <w:t>cofinancieringsverklaring</w:t>
        </w:r>
      </w:hyperlink>
      <w:r w:rsidRPr="00276CB9">
        <w:rPr>
          <w:rFonts w:asciiTheme="minorHAnsi" w:hAnsiTheme="minorHAnsi"/>
          <w:szCs w:val="20"/>
        </w:rPr>
        <w:t>(en) van bijdragen van alle projectpartners (indien van toepassing);</w:t>
      </w:r>
    </w:p>
    <w:bookmarkEnd w:id="6"/>
    <w:p w14:paraId="4AC28DB5" w14:textId="77777777" w:rsidR="00E63393" w:rsidRPr="00276CB9" w:rsidRDefault="00E63393" w:rsidP="00E63393">
      <w:pPr>
        <w:pStyle w:val="Lijstalinea"/>
        <w:numPr>
          <w:ilvl w:val="0"/>
          <w:numId w:val="7"/>
        </w:numPr>
        <w:spacing w:after="42" w:line="268" w:lineRule="auto"/>
        <w:rPr>
          <w:rFonts w:asciiTheme="minorHAnsi" w:hAnsiTheme="minorHAnsi"/>
        </w:rPr>
      </w:pPr>
      <w:r w:rsidRPr="00276CB9">
        <w:rPr>
          <w:rFonts w:asciiTheme="minorHAnsi" w:hAnsiTheme="minorHAnsi"/>
        </w:rPr>
        <w:t>bewijsstukken van alle bijdragen van derden</w:t>
      </w:r>
      <w:r>
        <w:rPr>
          <w:rFonts w:asciiTheme="minorHAnsi" w:hAnsiTheme="minorHAnsi"/>
        </w:rPr>
        <w:t xml:space="preserve">, </w:t>
      </w:r>
      <w:bookmarkStart w:id="7" w:name="_Hlk126247128"/>
      <w:r>
        <w:rPr>
          <w:rFonts w:asciiTheme="minorHAnsi" w:hAnsiTheme="minorHAnsi"/>
        </w:rPr>
        <w:t>inclusief andere fondsen</w:t>
      </w:r>
      <w:r w:rsidRPr="00276CB9">
        <w:rPr>
          <w:rFonts w:asciiTheme="minorHAnsi" w:hAnsiTheme="minorHAnsi"/>
        </w:rPr>
        <w:t xml:space="preserve"> </w:t>
      </w:r>
      <w:bookmarkEnd w:id="7"/>
      <w:r w:rsidRPr="00276CB9">
        <w:rPr>
          <w:rFonts w:asciiTheme="minorHAnsi" w:hAnsiTheme="minorHAnsi"/>
        </w:rPr>
        <w:t>(indien van toepassing);</w:t>
      </w:r>
    </w:p>
    <w:p w14:paraId="24C32BA0" w14:textId="1DD54075" w:rsidR="00E63393" w:rsidRDefault="00E63393" w:rsidP="00E63393">
      <w:pPr>
        <w:pStyle w:val="Lijstalinea"/>
        <w:numPr>
          <w:ilvl w:val="0"/>
          <w:numId w:val="7"/>
        </w:numPr>
        <w:spacing w:after="42" w:line="268" w:lineRule="auto"/>
        <w:rPr>
          <w:rFonts w:asciiTheme="minorHAnsi" w:hAnsiTheme="minorHAnsi"/>
        </w:rPr>
      </w:pPr>
      <w:r w:rsidRPr="00276CB9">
        <w:rPr>
          <w:rFonts w:asciiTheme="minorHAnsi" w:hAnsiTheme="minorHAnsi"/>
        </w:rPr>
        <w:t>goedkeuring RVO of EU op IKS tarieven, rapport van bevindingen accountant over IKS systematiek en bewijs welke medewerker welk IKS-tarief heeft (indien van toepassing)</w:t>
      </w:r>
      <w:r w:rsidR="00FD1E24">
        <w:rPr>
          <w:rFonts w:asciiTheme="minorHAnsi" w:hAnsiTheme="minorHAnsi"/>
        </w:rPr>
        <w:t>.</w:t>
      </w:r>
    </w:p>
    <w:p w14:paraId="77450662" w14:textId="77777777" w:rsidR="00E63393" w:rsidRPr="003A4149" w:rsidRDefault="00E63393" w:rsidP="00E63393">
      <w:pPr>
        <w:spacing w:after="42" w:line="268" w:lineRule="auto"/>
        <w:ind w:left="360"/>
        <w:rPr>
          <w:rFonts w:asciiTheme="minorHAnsi" w:hAnsiTheme="minorHAnsi"/>
        </w:rPr>
      </w:pPr>
    </w:p>
    <w:p w14:paraId="168A0A05" w14:textId="77777777" w:rsidR="00E63393" w:rsidRPr="00E63393" w:rsidRDefault="00E63393" w:rsidP="00E63393">
      <w:pPr>
        <w:rPr>
          <w:rFonts w:ascii="Calibri" w:hAnsi="Calibri" w:cs="Calibri"/>
          <w:iCs/>
          <w:color w:val="auto"/>
          <w:sz w:val="22"/>
          <w:szCs w:val="22"/>
        </w:rPr>
      </w:pPr>
    </w:p>
    <w:sectPr w:rsidR="00E63393" w:rsidRPr="00E63393" w:rsidSect="00CF3AB4">
      <w:footerReference w:type="default" r:id="rId19"/>
      <w:endnotePr>
        <w:numFmt w:val="decimal"/>
      </w:endnotePr>
      <w:pgSz w:w="11905" w:h="16837" w:code="9"/>
      <w:pgMar w:top="1418" w:right="1418" w:bottom="1418" w:left="1418" w:header="680" w:footer="567" w:gutter="0"/>
      <w:paperSrc w:first="1" w:other="1"/>
      <w:cols w:space="708"/>
      <w:noEndnote/>
      <w:titlePg/>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09B432" w14:textId="77777777" w:rsidR="006E3BE2" w:rsidRDefault="006E3BE2">
      <w:r>
        <w:separator/>
      </w:r>
    </w:p>
  </w:endnote>
  <w:endnote w:type="continuationSeparator" w:id="0">
    <w:p w14:paraId="44DDE5B7" w14:textId="77777777" w:rsidR="006E3BE2" w:rsidRDefault="006E3BE2">
      <w:r>
        <w:continuationSeparator/>
      </w:r>
    </w:p>
  </w:endnote>
  <w:endnote w:type="continuationNotice" w:id="1">
    <w:p w14:paraId="349E9CFC" w14:textId="77777777" w:rsidR="006E3BE2" w:rsidRDefault="006E3B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B79B2" w14:textId="3EF17569" w:rsidR="001B74A8" w:rsidRPr="00C944EF" w:rsidRDefault="00C32412">
    <w:pPr>
      <w:pStyle w:val="Voettekst"/>
      <w:tabs>
        <w:tab w:val="clear" w:pos="9072"/>
        <w:tab w:val="left" w:pos="6840"/>
        <w:tab w:val="right" w:pos="9360"/>
      </w:tabs>
      <w:ind w:right="-468"/>
      <w:rPr>
        <w:rFonts w:ascii="Calibri" w:hAnsi="Calibri"/>
        <w:sz w:val="20"/>
      </w:rPr>
    </w:pPr>
    <w:r>
      <w:rPr>
        <w:rFonts w:ascii="Calibri" w:hAnsi="Calibri"/>
        <w:noProof/>
        <w:sz w:val="20"/>
      </w:rPr>
      <w:drawing>
        <wp:anchor distT="0" distB="0" distL="114300" distR="114300" simplePos="0" relativeHeight="251658240" behindDoc="1" locked="0" layoutInCell="1" allowOverlap="1" wp14:anchorId="503225AB" wp14:editId="4184B67B">
          <wp:simplePos x="0" y="0"/>
          <wp:positionH relativeFrom="column">
            <wp:posOffset>-915035</wp:posOffset>
          </wp:positionH>
          <wp:positionV relativeFrom="paragraph">
            <wp:posOffset>-3738549</wp:posOffset>
          </wp:positionV>
          <wp:extent cx="7584385" cy="4424017"/>
          <wp:effectExtent l="0" t="0" r="0"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1">
                    <a:extLst>
                      <a:ext uri="{28A0092B-C50C-407E-A947-70E740481C1C}">
                        <a14:useLocalDpi xmlns:a14="http://schemas.microsoft.com/office/drawing/2010/main" val="0"/>
                      </a:ext>
                    </a:extLst>
                  </a:blip>
                  <a:stretch>
                    <a:fillRect/>
                  </a:stretch>
                </pic:blipFill>
                <pic:spPr>
                  <a:xfrm>
                    <a:off x="0" y="0"/>
                    <a:ext cx="7584385" cy="4424017"/>
                  </a:xfrm>
                  <a:prstGeom prst="rect">
                    <a:avLst/>
                  </a:prstGeom>
                </pic:spPr>
              </pic:pic>
            </a:graphicData>
          </a:graphic>
          <wp14:sizeRelH relativeFrom="page">
            <wp14:pctWidth>0</wp14:pctWidth>
          </wp14:sizeRelH>
          <wp14:sizeRelV relativeFrom="page">
            <wp14:pctHeight>0</wp14:pctHeight>
          </wp14:sizeRelV>
        </wp:anchor>
      </w:drawing>
    </w:r>
  </w:p>
  <w:p w14:paraId="76632631" w14:textId="7EA1B755" w:rsidR="001B74A8" w:rsidRPr="00C944EF" w:rsidRDefault="001B74A8">
    <w:pPr>
      <w:pStyle w:val="Voettekst"/>
      <w:rPr>
        <w:rFonts w:ascii="Calibri" w:hAnsi="Calibri"/>
        <w:sz w:val="20"/>
      </w:rPr>
    </w:pPr>
    <w:r w:rsidRPr="00C944EF">
      <w:rPr>
        <w:rFonts w:ascii="Calibri" w:hAnsi="Calibri"/>
        <w:sz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04D1CB" w14:textId="77777777" w:rsidR="006E3BE2" w:rsidRDefault="006E3BE2">
      <w:r>
        <w:separator/>
      </w:r>
    </w:p>
  </w:footnote>
  <w:footnote w:type="continuationSeparator" w:id="0">
    <w:p w14:paraId="45A9B995" w14:textId="77777777" w:rsidR="006E3BE2" w:rsidRDefault="006E3BE2">
      <w:r>
        <w:continuationSeparator/>
      </w:r>
    </w:p>
  </w:footnote>
  <w:footnote w:type="continuationNotice" w:id="1">
    <w:p w14:paraId="37EBA558" w14:textId="77777777" w:rsidR="006E3BE2" w:rsidRDefault="006E3BE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6647BC"/>
    <w:multiLevelType w:val="hybridMultilevel"/>
    <w:tmpl w:val="8606F4D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D720E2E"/>
    <w:multiLevelType w:val="multilevel"/>
    <w:tmpl w:val="83302CFE"/>
    <w:lvl w:ilvl="0">
      <w:start w:val="1"/>
      <w:numFmt w:val="decimal"/>
      <w:lvlText w:val="%1."/>
      <w:lvlJc w:val="left"/>
      <w:pPr>
        <w:ind w:left="2880" w:hanging="360"/>
      </w:pPr>
    </w:lvl>
    <w:lvl w:ilvl="1">
      <w:start w:val="2"/>
      <w:numFmt w:val="decimal"/>
      <w:isLgl/>
      <w:lvlText w:val="%1.%2"/>
      <w:lvlJc w:val="left"/>
      <w:pPr>
        <w:ind w:left="288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800"/>
      </w:pPr>
      <w:rPr>
        <w:rFonts w:hint="default"/>
      </w:rPr>
    </w:lvl>
  </w:abstractNum>
  <w:abstractNum w:abstractNumId="2" w15:restartNumberingAfterBreak="0">
    <w:nsid w:val="16487912"/>
    <w:multiLevelType w:val="hybridMultilevel"/>
    <w:tmpl w:val="17A6B82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7012D51"/>
    <w:multiLevelType w:val="hybridMultilevel"/>
    <w:tmpl w:val="8DBCEFB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4E415165"/>
    <w:multiLevelType w:val="multilevel"/>
    <w:tmpl w:val="2A2AEA36"/>
    <w:lvl w:ilvl="0">
      <w:start w:val="1"/>
      <w:numFmt w:val="decimal"/>
      <w:pStyle w:val="Kop4"/>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5" w15:restartNumberingAfterBreak="0">
    <w:nsid w:val="5AFB11FE"/>
    <w:multiLevelType w:val="hybridMultilevel"/>
    <w:tmpl w:val="C3169D94"/>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7E816884"/>
    <w:multiLevelType w:val="multilevel"/>
    <w:tmpl w:val="DD2EEC4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num w:numId="1" w16cid:durableId="760832300">
    <w:abstractNumId w:val="1"/>
  </w:num>
  <w:num w:numId="2" w16cid:durableId="603806486">
    <w:abstractNumId w:val="4"/>
  </w:num>
  <w:num w:numId="3" w16cid:durableId="808860180">
    <w:abstractNumId w:val="6"/>
  </w:num>
  <w:num w:numId="4" w16cid:durableId="2135362974">
    <w:abstractNumId w:val="3"/>
  </w:num>
  <w:num w:numId="5" w16cid:durableId="661784831">
    <w:abstractNumId w:val="5"/>
  </w:num>
  <w:num w:numId="6" w16cid:durableId="1960379023">
    <w:abstractNumId w:val="0"/>
  </w:num>
  <w:num w:numId="7" w16cid:durableId="572786079">
    <w:abstractNumId w:val="2"/>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oer de, Steven">
    <w15:presenceInfo w15:providerId="AD" w15:userId="S::S.deBoer@noardeast-fryslan.nl::fbaf0830-5943-41fe-82ce-865c4664ef8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trackRevisions/>
  <w:defaultTabStop w:val="567"/>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651D"/>
    <w:rsid w:val="00001601"/>
    <w:rsid w:val="00002649"/>
    <w:rsid w:val="00003041"/>
    <w:rsid w:val="00005CF9"/>
    <w:rsid w:val="00013EF5"/>
    <w:rsid w:val="00014DCE"/>
    <w:rsid w:val="000150FB"/>
    <w:rsid w:val="00022F62"/>
    <w:rsid w:val="00024C66"/>
    <w:rsid w:val="000301F3"/>
    <w:rsid w:val="00035F5B"/>
    <w:rsid w:val="00037A8B"/>
    <w:rsid w:val="000431B8"/>
    <w:rsid w:val="00045DFB"/>
    <w:rsid w:val="00052C18"/>
    <w:rsid w:val="0006279E"/>
    <w:rsid w:val="00074C1B"/>
    <w:rsid w:val="00075B40"/>
    <w:rsid w:val="00076469"/>
    <w:rsid w:val="000814B5"/>
    <w:rsid w:val="000819FD"/>
    <w:rsid w:val="000843F0"/>
    <w:rsid w:val="000A0741"/>
    <w:rsid w:val="000A4E63"/>
    <w:rsid w:val="000A5DAB"/>
    <w:rsid w:val="000A7169"/>
    <w:rsid w:val="000B1631"/>
    <w:rsid w:val="000B6024"/>
    <w:rsid w:val="000B6048"/>
    <w:rsid w:val="000C1E7A"/>
    <w:rsid w:val="000C3D70"/>
    <w:rsid w:val="000D046A"/>
    <w:rsid w:val="000D15D4"/>
    <w:rsid w:val="000D15D6"/>
    <w:rsid w:val="000D2751"/>
    <w:rsid w:val="000D496B"/>
    <w:rsid w:val="000D758F"/>
    <w:rsid w:val="000D75D1"/>
    <w:rsid w:val="000D7812"/>
    <w:rsid w:val="000D7AC1"/>
    <w:rsid w:val="000E75CB"/>
    <w:rsid w:val="000F4651"/>
    <w:rsid w:val="0010091B"/>
    <w:rsid w:val="001066DA"/>
    <w:rsid w:val="00112778"/>
    <w:rsid w:val="001176CB"/>
    <w:rsid w:val="0012647B"/>
    <w:rsid w:val="0013445C"/>
    <w:rsid w:val="00137865"/>
    <w:rsid w:val="00142E19"/>
    <w:rsid w:val="00146C10"/>
    <w:rsid w:val="00147426"/>
    <w:rsid w:val="00153F82"/>
    <w:rsid w:val="00155327"/>
    <w:rsid w:val="00155AA5"/>
    <w:rsid w:val="0016709B"/>
    <w:rsid w:val="00173731"/>
    <w:rsid w:val="00181F3F"/>
    <w:rsid w:val="001850C8"/>
    <w:rsid w:val="0018612A"/>
    <w:rsid w:val="0019406F"/>
    <w:rsid w:val="0019634A"/>
    <w:rsid w:val="001A0843"/>
    <w:rsid w:val="001A2E58"/>
    <w:rsid w:val="001A3FE5"/>
    <w:rsid w:val="001A5D5E"/>
    <w:rsid w:val="001B74A8"/>
    <w:rsid w:val="001C168D"/>
    <w:rsid w:val="001C1F82"/>
    <w:rsid w:val="001E1C72"/>
    <w:rsid w:val="001E2C35"/>
    <w:rsid w:val="001E3385"/>
    <w:rsid w:val="001F0702"/>
    <w:rsid w:val="001F25A5"/>
    <w:rsid w:val="001F632B"/>
    <w:rsid w:val="0020347A"/>
    <w:rsid w:val="002106CC"/>
    <w:rsid w:val="00212AD7"/>
    <w:rsid w:val="0023355D"/>
    <w:rsid w:val="0023383E"/>
    <w:rsid w:val="00233B13"/>
    <w:rsid w:val="00234487"/>
    <w:rsid w:val="0024103A"/>
    <w:rsid w:val="00241DB5"/>
    <w:rsid w:val="00246313"/>
    <w:rsid w:val="002512F2"/>
    <w:rsid w:val="00253A7B"/>
    <w:rsid w:val="00255E46"/>
    <w:rsid w:val="002560EF"/>
    <w:rsid w:val="00261165"/>
    <w:rsid w:val="002675F9"/>
    <w:rsid w:val="00267783"/>
    <w:rsid w:val="00273E3E"/>
    <w:rsid w:val="0027659F"/>
    <w:rsid w:val="00282C37"/>
    <w:rsid w:val="0028754F"/>
    <w:rsid w:val="00290679"/>
    <w:rsid w:val="00293BC9"/>
    <w:rsid w:val="002A1278"/>
    <w:rsid w:val="002B1EC1"/>
    <w:rsid w:val="002B32CC"/>
    <w:rsid w:val="002B599A"/>
    <w:rsid w:val="002C4C1D"/>
    <w:rsid w:val="002C651D"/>
    <w:rsid w:val="002D1C95"/>
    <w:rsid w:val="002E02F0"/>
    <w:rsid w:val="002E5CF6"/>
    <w:rsid w:val="002E5E53"/>
    <w:rsid w:val="002F71DD"/>
    <w:rsid w:val="003071BC"/>
    <w:rsid w:val="00315AD2"/>
    <w:rsid w:val="00316374"/>
    <w:rsid w:val="003226DE"/>
    <w:rsid w:val="00336BC9"/>
    <w:rsid w:val="00344BF6"/>
    <w:rsid w:val="00344F21"/>
    <w:rsid w:val="003477A0"/>
    <w:rsid w:val="00351855"/>
    <w:rsid w:val="003530C5"/>
    <w:rsid w:val="00353B55"/>
    <w:rsid w:val="00354932"/>
    <w:rsid w:val="00355165"/>
    <w:rsid w:val="00355396"/>
    <w:rsid w:val="0035703A"/>
    <w:rsid w:val="0036433B"/>
    <w:rsid w:val="00372015"/>
    <w:rsid w:val="00372973"/>
    <w:rsid w:val="0037410A"/>
    <w:rsid w:val="003742C2"/>
    <w:rsid w:val="00376CF2"/>
    <w:rsid w:val="00381553"/>
    <w:rsid w:val="00390D36"/>
    <w:rsid w:val="0039252C"/>
    <w:rsid w:val="00393CB7"/>
    <w:rsid w:val="003A02DA"/>
    <w:rsid w:val="003A3534"/>
    <w:rsid w:val="003B5022"/>
    <w:rsid w:val="003B520F"/>
    <w:rsid w:val="003B6D1F"/>
    <w:rsid w:val="003C03C9"/>
    <w:rsid w:val="003C55B4"/>
    <w:rsid w:val="003C698A"/>
    <w:rsid w:val="003C7ED5"/>
    <w:rsid w:val="003D0570"/>
    <w:rsid w:val="003D6553"/>
    <w:rsid w:val="003D7EEA"/>
    <w:rsid w:val="003E0D3B"/>
    <w:rsid w:val="003F4B57"/>
    <w:rsid w:val="00400CB4"/>
    <w:rsid w:val="004039F4"/>
    <w:rsid w:val="00405807"/>
    <w:rsid w:val="00417CFB"/>
    <w:rsid w:val="0042167F"/>
    <w:rsid w:val="004230C1"/>
    <w:rsid w:val="00423FD1"/>
    <w:rsid w:val="0042730F"/>
    <w:rsid w:val="00431C79"/>
    <w:rsid w:val="00433748"/>
    <w:rsid w:val="004357CE"/>
    <w:rsid w:val="0043645D"/>
    <w:rsid w:val="004412BF"/>
    <w:rsid w:val="00441F11"/>
    <w:rsid w:val="00445077"/>
    <w:rsid w:val="00446976"/>
    <w:rsid w:val="0046108E"/>
    <w:rsid w:val="0047234C"/>
    <w:rsid w:val="00472966"/>
    <w:rsid w:val="00476288"/>
    <w:rsid w:val="00481FED"/>
    <w:rsid w:val="00484B8F"/>
    <w:rsid w:val="00486518"/>
    <w:rsid w:val="004877B1"/>
    <w:rsid w:val="00487A4A"/>
    <w:rsid w:val="00487AFF"/>
    <w:rsid w:val="00491A1B"/>
    <w:rsid w:val="00493736"/>
    <w:rsid w:val="004B5C68"/>
    <w:rsid w:val="004B5F2B"/>
    <w:rsid w:val="004C5332"/>
    <w:rsid w:val="004C6801"/>
    <w:rsid w:val="004C750C"/>
    <w:rsid w:val="004F03FF"/>
    <w:rsid w:val="004F67BA"/>
    <w:rsid w:val="00501BB6"/>
    <w:rsid w:val="005069AE"/>
    <w:rsid w:val="00506BFD"/>
    <w:rsid w:val="00513071"/>
    <w:rsid w:val="00513360"/>
    <w:rsid w:val="00514C55"/>
    <w:rsid w:val="005158E5"/>
    <w:rsid w:val="00515E13"/>
    <w:rsid w:val="00523227"/>
    <w:rsid w:val="00543F26"/>
    <w:rsid w:val="00562E68"/>
    <w:rsid w:val="00564C8F"/>
    <w:rsid w:val="00565DCF"/>
    <w:rsid w:val="00567830"/>
    <w:rsid w:val="00570E81"/>
    <w:rsid w:val="0057186C"/>
    <w:rsid w:val="0057546F"/>
    <w:rsid w:val="005754D1"/>
    <w:rsid w:val="00576BD5"/>
    <w:rsid w:val="0057723E"/>
    <w:rsid w:val="00580F3C"/>
    <w:rsid w:val="00584F10"/>
    <w:rsid w:val="00586D1B"/>
    <w:rsid w:val="00586F23"/>
    <w:rsid w:val="00591DB0"/>
    <w:rsid w:val="005942DC"/>
    <w:rsid w:val="005A7E2D"/>
    <w:rsid w:val="005B52B1"/>
    <w:rsid w:val="005C6654"/>
    <w:rsid w:val="005C7E9E"/>
    <w:rsid w:val="005D6B37"/>
    <w:rsid w:val="005E1A7F"/>
    <w:rsid w:val="005E3008"/>
    <w:rsid w:val="00600C77"/>
    <w:rsid w:val="00603E21"/>
    <w:rsid w:val="00604590"/>
    <w:rsid w:val="0061179E"/>
    <w:rsid w:val="00612678"/>
    <w:rsid w:val="00615256"/>
    <w:rsid w:val="00617059"/>
    <w:rsid w:val="00623272"/>
    <w:rsid w:val="00623F28"/>
    <w:rsid w:val="00635183"/>
    <w:rsid w:val="00637D3C"/>
    <w:rsid w:val="00643C2C"/>
    <w:rsid w:val="00650A70"/>
    <w:rsid w:val="00661034"/>
    <w:rsid w:val="006622C7"/>
    <w:rsid w:val="006632A0"/>
    <w:rsid w:val="006705CB"/>
    <w:rsid w:val="00675893"/>
    <w:rsid w:val="00695C87"/>
    <w:rsid w:val="006A0537"/>
    <w:rsid w:val="006A41C1"/>
    <w:rsid w:val="006B013E"/>
    <w:rsid w:val="006B3127"/>
    <w:rsid w:val="006C4A07"/>
    <w:rsid w:val="006C4B5E"/>
    <w:rsid w:val="006D3982"/>
    <w:rsid w:val="006D654C"/>
    <w:rsid w:val="006E0735"/>
    <w:rsid w:val="006E3BE2"/>
    <w:rsid w:val="006F013F"/>
    <w:rsid w:val="006F0556"/>
    <w:rsid w:val="006F331B"/>
    <w:rsid w:val="006F45E4"/>
    <w:rsid w:val="006F4702"/>
    <w:rsid w:val="006F48F6"/>
    <w:rsid w:val="006F4ABB"/>
    <w:rsid w:val="006F676A"/>
    <w:rsid w:val="00702FA4"/>
    <w:rsid w:val="00704250"/>
    <w:rsid w:val="00707AC9"/>
    <w:rsid w:val="0071287A"/>
    <w:rsid w:val="007176A4"/>
    <w:rsid w:val="00723687"/>
    <w:rsid w:val="00726156"/>
    <w:rsid w:val="00726B78"/>
    <w:rsid w:val="00733564"/>
    <w:rsid w:val="007347FE"/>
    <w:rsid w:val="007372EF"/>
    <w:rsid w:val="00740C0A"/>
    <w:rsid w:val="00740DA2"/>
    <w:rsid w:val="007463A3"/>
    <w:rsid w:val="00750916"/>
    <w:rsid w:val="00753589"/>
    <w:rsid w:val="00753A6C"/>
    <w:rsid w:val="00760C38"/>
    <w:rsid w:val="00765209"/>
    <w:rsid w:val="00770E17"/>
    <w:rsid w:val="00776DEF"/>
    <w:rsid w:val="0078057F"/>
    <w:rsid w:val="00780E6D"/>
    <w:rsid w:val="00785C85"/>
    <w:rsid w:val="00785F1F"/>
    <w:rsid w:val="007870C5"/>
    <w:rsid w:val="00794439"/>
    <w:rsid w:val="0079453E"/>
    <w:rsid w:val="007956E5"/>
    <w:rsid w:val="007A1459"/>
    <w:rsid w:val="007A2A86"/>
    <w:rsid w:val="007A3F28"/>
    <w:rsid w:val="007A6165"/>
    <w:rsid w:val="007B525F"/>
    <w:rsid w:val="007C51E9"/>
    <w:rsid w:val="007C59EE"/>
    <w:rsid w:val="007D012F"/>
    <w:rsid w:val="007D2F91"/>
    <w:rsid w:val="007D7AB8"/>
    <w:rsid w:val="007E0007"/>
    <w:rsid w:val="007E2867"/>
    <w:rsid w:val="007E4CB5"/>
    <w:rsid w:val="007E575D"/>
    <w:rsid w:val="007F19DB"/>
    <w:rsid w:val="007F39B3"/>
    <w:rsid w:val="007F46E7"/>
    <w:rsid w:val="007F561B"/>
    <w:rsid w:val="0080181D"/>
    <w:rsid w:val="00810DC4"/>
    <w:rsid w:val="00811C18"/>
    <w:rsid w:val="00820ABA"/>
    <w:rsid w:val="00822B9F"/>
    <w:rsid w:val="00823F1C"/>
    <w:rsid w:val="008335D3"/>
    <w:rsid w:val="00834CC2"/>
    <w:rsid w:val="008373FA"/>
    <w:rsid w:val="00846369"/>
    <w:rsid w:val="0085316F"/>
    <w:rsid w:val="00854C8A"/>
    <w:rsid w:val="008566E9"/>
    <w:rsid w:val="00856751"/>
    <w:rsid w:val="00856833"/>
    <w:rsid w:val="008617FF"/>
    <w:rsid w:val="00862CF7"/>
    <w:rsid w:val="008654DD"/>
    <w:rsid w:val="00865EF5"/>
    <w:rsid w:val="00870954"/>
    <w:rsid w:val="00876965"/>
    <w:rsid w:val="00880ADE"/>
    <w:rsid w:val="00881B57"/>
    <w:rsid w:val="00885795"/>
    <w:rsid w:val="00895605"/>
    <w:rsid w:val="00897170"/>
    <w:rsid w:val="008A0719"/>
    <w:rsid w:val="008A27AB"/>
    <w:rsid w:val="008A7882"/>
    <w:rsid w:val="008A78CF"/>
    <w:rsid w:val="008B073B"/>
    <w:rsid w:val="008B1A71"/>
    <w:rsid w:val="008B34F9"/>
    <w:rsid w:val="008B51AA"/>
    <w:rsid w:val="008B5627"/>
    <w:rsid w:val="008C2C15"/>
    <w:rsid w:val="008C7975"/>
    <w:rsid w:val="008E36B9"/>
    <w:rsid w:val="008E4832"/>
    <w:rsid w:val="008E4A06"/>
    <w:rsid w:val="008E4C3A"/>
    <w:rsid w:val="008E6191"/>
    <w:rsid w:val="008E77C1"/>
    <w:rsid w:val="009013B0"/>
    <w:rsid w:val="00903FC0"/>
    <w:rsid w:val="009054C4"/>
    <w:rsid w:val="00906F15"/>
    <w:rsid w:val="0090748D"/>
    <w:rsid w:val="00914914"/>
    <w:rsid w:val="009167E3"/>
    <w:rsid w:val="009260C1"/>
    <w:rsid w:val="00930304"/>
    <w:rsid w:val="00933917"/>
    <w:rsid w:val="009438F0"/>
    <w:rsid w:val="00944553"/>
    <w:rsid w:val="00947991"/>
    <w:rsid w:val="00953BE9"/>
    <w:rsid w:val="009552D5"/>
    <w:rsid w:val="009603E4"/>
    <w:rsid w:val="00961168"/>
    <w:rsid w:val="009658AB"/>
    <w:rsid w:val="009665D9"/>
    <w:rsid w:val="0097260B"/>
    <w:rsid w:val="009755FB"/>
    <w:rsid w:val="00980352"/>
    <w:rsid w:val="00983F29"/>
    <w:rsid w:val="00992D74"/>
    <w:rsid w:val="00996E91"/>
    <w:rsid w:val="00996F7E"/>
    <w:rsid w:val="009A1ECC"/>
    <w:rsid w:val="009A3867"/>
    <w:rsid w:val="009B2760"/>
    <w:rsid w:val="009B53B0"/>
    <w:rsid w:val="009B630A"/>
    <w:rsid w:val="009B74C4"/>
    <w:rsid w:val="009C4786"/>
    <w:rsid w:val="009C5097"/>
    <w:rsid w:val="009D0202"/>
    <w:rsid w:val="009D453A"/>
    <w:rsid w:val="009D68A5"/>
    <w:rsid w:val="009E0003"/>
    <w:rsid w:val="009E3508"/>
    <w:rsid w:val="009E3DA6"/>
    <w:rsid w:val="009E78FA"/>
    <w:rsid w:val="009F4040"/>
    <w:rsid w:val="009F414F"/>
    <w:rsid w:val="009F6374"/>
    <w:rsid w:val="009F7A38"/>
    <w:rsid w:val="00A01F48"/>
    <w:rsid w:val="00A03206"/>
    <w:rsid w:val="00A0374A"/>
    <w:rsid w:val="00A04730"/>
    <w:rsid w:val="00A070EA"/>
    <w:rsid w:val="00A078E0"/>
    <w:rsid w:val="00A16118"/>
    <w:rsid w:val="00A23813"/>
    <w:rsid w:val="00A32518"/>
    <w:rsid w:val="00A34857"/>
    <w:rsid w:val="00A417D6"/>
    <w:rsid w:val="00A44759"/>
    <w:rsid w:val="00A572AF"/>
    <w:rsid w:val="00A66E86"/>
    <w:rsid w:val="00A67529"/>
    <w:rsid w:val="00A73DB9"/>
    <w:rsid w:val="00A8199C"/>
    <w:rsid w:val="00A84D96"/>
    <w:rsid w:val="00A86D3D"/>
    <w:rsid w:val="00A9277C"/>
    <w:rsid w:val="00AA1767"/>
    <w:rsid w:val="00AB041A"/>
    <w:rsid w:val="00AB18DD"/>
    <w:rsid w:val="00AB32D2"/>
    <w:rsid w:val="00AB39E2"/>
    <w:rsid w:val="00AB4429"/>
    <w:rsid w:val="00AB68A0"/>
    <w:rsid w:val="00AC0394"/>
    <w:rsid w:val="00AC1190"/>
    <w:rsid w:val="00AC7603"/>
    <w:rsid w:val="00AD7F65"/>
    <w:rsid w:val="00AE5493"/>
    <w:rsid w:val="00AE6C0D"/>
    <w:rsid w:val="00AF1AD1"/>
    <w:rsid w:val="00AF2823"/>
    <w:rsid w:val="00AF3310"/>
    <w:rsid w:val="00AF3522"/>
    <w:rsid w:val="00AF35E2"/>
    <w:rsid w:val="00AF51F7"/>
    <w:rsid w:val="00AF65DD"/>
    <w:rsid w:val="00AF7F3A"/>
    <w:rsid w:val="00B00421"/>
    <w:rsid w:val="00B03D7F"/>
    <w:rsid w:val="00B17B9D"/>
    <w:rsid w:val="00B2122C"/>
    <w:rsid w:val="00B22B52"/>
    <w:rsid w:val="00B24788"/>
    <w:rsid w:val="00B263AB"/>
    <w:rsid w:val="00B274D0"/>
    <w:rsid w:val="00B36FBC"/>
    <w:rsid w:val="00B37AF8"/>
    <w:rsid w:val="00B4340F"/>
    <w:rsid w:val="00B441F9"/>
    <w:rsid w:val="00B530C2"/>
    <w:rsid w:val="00B6059A"/>
    <w:rsid w:val="00B654EC"/>
    <w:rsid w:val="00B670E4"/>
    <w:rsid w:val="00B7403E"/>
    <w:rsid w:val="00B77C00"/>
    <w:rsid w:val="00B8408A"/>
    <w:rsid w:val="00B854F2"/>
    <w:rsid w:val="00B93A3E"/>
    <w:rsid w:val="00B94256"/>
    <w:rsid w:val="00B952C2"/>
    <w:rsid w:val="00BA1FFF"/>
    <w:rsid w:val="00BA42A4"/>
    <w:rsid w:val="00BA733C"/>
    <w:rsid w:val="00BB14C6"/>
    <w:rsid w:val="00BC456F"/>
    <w:rsid w:val="00BC5B18"/>
    <w:rsid w:val="00BD126E"/>
    <w:rsid w:val="00BD4AC2"/>
    <w:rsid w:val="00BE0665"/>
    <w:rsid w:val="00BE2EA1"/>
    <w:rsid w:val="00BE6B53"/>
    <w:rsid w:val="00BE6EED"/>
    <w:rsid w:val="00BF2211"/>
    <w:rsid w:val="00BF759A"/>
    <w:rsid w:val="00C0594B"/>
    <w:rsid w:val="00C06B6C"/>
    <w:rsid w:val="00C06E73"/>
    <w:rsid w:val="00C10FE9"/>
    <w:rsid w:val="00C1195F"/>
    <w:rsid w:val="00C13AD8"/>
    <w:rsid w:val="00C14633"/>
    <w:rsid w:val="00C1513B"/>
    <w:rsid w:val="00C16D39"/>
    <w:rsid w:val="00C201A7"/>
    <w:rsid w:val="00C22FF8"/>
    <w:rsid w:val="00C2393E"/>
    <w:rsid w:val="00C32412"/>
    <w:rsid w:val="00C35172"/>
    <w:rsid w:val="00C44CF7"/>
    <w:rsid w:val="00C60DE8"/>
    <w:rsid w:val="00C6734B"/>
    <w:rsid w:val="00C87CF3"/>
    <w:rsid w:val="00C944EF"/>
    <w:rsid w:val="00CA0929"/>
    <w:rsid w:val="00CA1F74"/>
    <w:rsid w:val="00CA2721"/>
    <w:rsid w:val="00CA3F69"/>
    <w:rsid w:val="00CB0CB9"/>
    <w:rsid w:val="00CB35FC"/>
    <w:rsid w:val="00CB4124"/>
    <w:rsid w:val="00CB64DB"/>
    <w:rsid w:val="00CB7604"/>
    <w:rsid w:val="00CC60BE"/>
    <w:rsid w:val="00CD214E"/>
    <w:rsid w:val="00CD2E7F"/>
    <w:rsid w:val="00CD41EF"/>
    <w:rsid w:val="00CD7A9E"/>
    <w:rsid w:val="00CD7DF3"/>
    <w:rsid w:val="00CE02C6"/>
    <w:rsid w:val="00CE051E"/>
    <w:rsid w:val="00CE661C"/>
    <w:rsid w:val="00CE746C"/>
    <w:rsid w:val="00CE7F7D"/>
    <w:rsid w:val="00CF3AB4"/>
    <w:rsid w:val="00CF50E5"/>
    <w:rsid w:val="00D01712"/>
    <w:rsid w:val="00D01947"/>
    <w:rsid w:val="00D0746E"/>
    <w:rsid w:val="00D10299"/>
    <w:rsid w:val="00D10B7D"/>
    <w:rsid w:val="00D23DD7"/>
    <w:rsid w:val="00D25DA2"/>
    <w:rsid w:val="00D32EFB"/>
    <w:rsid w:val="00D4099D"/>
    <w:rsid w:val="00D442D6"/>
    <w:rsid w:val="00D45B5C"/>
    <w:rsid w:val="00D53A18"/>
    <w:rsid w:val="00D55920"/>
    <w:rsid w:val="00D60849"/>
    <w:rsid w:val="00D63858"/>
    <w:rsid w:val="00D65C18"/>
    <w:rsid w:val="00D67ABB"/>
    <w:rsid w:val="00D77142"/>
    <w:rsid w:val="00D81C1A"/>
    <w:rsid w:val="00D835AE"/>
    <w:rsid w:val="00D91401"/>
    <w:rsid w:val="00D93218"/>
    <w:rsid w:val="00D944DB"/>
    <w:rsid w:val="00D96747"/>
    <w:rsid w:val="00DA3D0E"/>
    <w:rsid w:val="00DA795E"/>
    <w:rsid w:val="00DB13CA"/>
    <w:rsid w:val="00DB1598"/>
    <w:rsid w:val="00DC32CD"/>
    <w:rsid w:val="00DC3CC5"/>
    <w:rsid w:val="00DD0107"/>
    <w:rsid w:val="00DD4974"/>
    <w:rsid w:val="00DE40FC"/>
    <w:rsid w:val="00DF03CA"/>
    <w:rsid w:val="00DF53A6"/>
    <w:rsid w:val="00DF6A80"/>
    <w:rsid w:val="00E00E7D"/>
    <w:rsid w:val="00E02DF0"/>
    <w:rsid w:val="00E10F9F"/>
    <w:rsid w:val="00E2367C"/>
    <w:rsid w:val="00E23E11"/>
    <w:rsid w:val="00E263B2"/>
    <w:rsid w:val="00E26871"/>
    <w:rsid w:val="00E31812"/>
    <w:rsid w:val="00E34384"/>
    <w:rsid w:val="00E3516A"/>
    <w:rsid w:val="00E35767"/>
    <w:rsid w:val="00E3643B"/>
    <w:rsid w:val="00E437BF"/>
    <w:rsid w:val="00E471EC"/>
    <w:rsid w:val="00E5172A"/>
    <w:rsid w:val="00E54709"/>
    <w:rsid w:val="00E606E3"/>
    <w:rsid w:val="00E620C4"/>
    <w:rsid w:val="00E63393"/>
    <w:rsid w:val="00E65B50"/>
    <w:rsid w:val="00E65EA5"/>
    <w:rsid w:val="00E67B70"/>
    <w:rsid w:val="00E67D34"/>
    <w:rsid w:val="00E752A8"/>
    <w:rsid w:val="00E75700"/>
    <w:rsid w:val="00E829D7"/>
    <w:rsid w:val="00E84332"/>
    <w:rsid w:val="00E85E6E"/>
    <w:rsid w:val="00E86A4C"/>
    <w:rsid w:val="00EA4414"/>
    <w:rsid w:val="00EA6F0F"/>
    <w:rsid w:val="00EB00E2"/>
    <w:rsid w:val="00EC12E4"/>
    <w:rsid w:val="00EC6A97"/>
    <w:rsid w:val="00EC72C4"/>
    <w:rsid w:val="00ED1E0A"/>
    <w:rsid w:val="00ED38C8"/>
    <w:rsid w:val="00ED63C0"/>
    <w:rsid w:val="00ED74FE"/>
    <w:rsid w:val="00ED7D28"/>
    <w:rsid w:val="00EE42A6"/>
    <w:rsid w:val="00EE63CA"/>
    <w:rsid w:val="00EE6BF7"/>
    <w:rsid w:val="00EF3372"/>
    <w:rsid w:val="00EF7104"/>
    <w:rsid w:val="00F041A2"/>
    <w:rsid w:val="00F06EAF"/>
    <w:rsid w:val="00F20259"/>
    <w:rsid w:val="00F30DD7"/>
    <w:rsid w:val="00F4061B"/>
    <w:rsid w:val="00F4744D"/>
    <w:rsid w:val="00F576CC"/>
    <w:rsid w:val="00F63584"/>
    <w:rsid w:val="00F6377A"/>
    <w:rsid w:val="00F642D6"/>
    <w:rsid w:val="00F72197"/>
    <w:rsid w:val="00F73B59"/>
    <w:rsid w:val="00F758E8"/>
    <w:rsid w:val="00F763AE"/>
    <w:rsid w:val="00F76BD1"/>
    <w:rsid w:val="00FA0696"/>
    <w:rsid w:val="00FA1380"/>
    <w:rsid w:val="00FA1F12"/>
    <w:rsid w:val="00FA7383"/>
    <w:rsid w:val="00FC101E"/>
    <w:rsid w:val="00FC681A"/>
    <w:rsid w:val="00FD1E24"/>
    <w:rsid w:val="00FD2120"/>
    <w:rsid w:val="00FE044C"/>
    <w:rsid w:val="00FE1E15"/>
    <w:rsid w:val="00FF435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5CAE6E"/>
  <w15:docId w15:val="{F32005BD-5E19-4289-8F3D-EA274EF27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F3522"/>
    <w:rPr>
      <w:rFonts w:ascii="Arial" w:hAnsi="Arial"/>
      <w:color w:val="000000"/>
      <w:sz w:val="18"/>
      <w:lang w:val="nl"/>
    </w:rPr>
  </w:style>
  <w:style w:type="paragraph" w:styleId="Kop1">
    <w:name w:val="heading 1"/>
    <w:basedOn w:val="Standaard"/>
    <w:next w:val="Standaard"/>
    <w:qFormat/>
    <w:pPr>
      <w:keepNext/>
      <w:ind w:left="709"/>
      <w:outlineLvl w:val="0"/>
    </w:pPr>
    <w:rPr>
      <w:sz w:val="20"/>
      <w:u w:val="single"/>
    </w:rPr>
  </w:style>
  <w:style w:type="paragraph" w:styleId="Kop2">
    <w:name w:val="heading 2"/>
    <w:basedOn w:val="Standaard"/>
    <w:next w:val="Standaard"/>
    <w:link w:val="Kop2Char"/>
    <w:qFormat/>
    <w:pPr>
      <w:keepNext/>
      <w:outlineLvl w:val="1"/>
    </w:pPr>
    <w:rPr>
      <w:b/>
      <w:bCs/>
      <w:color w:val="auto"/>
      <w:sz w:val="20"/>
      <w:lang w:val="nl-NL" w:eastAsia="en-US"/>
    </w:rPr>
  </w:style>
  <w:style w:type="paragraph" w:styleId="Kop3">
    <w:name w:val="heading 3"/>
    <w:basedOn w:val="Standaard"/>
    <w:next w:val="Standaard"/>
    <w:qFormat/>
    <w:pPr>
      <w:keepNext/>
      <w:jc w:val="center"/>
      <w:outlineLvl w:val="2"/>
    </w:pPr>
    <w:rPr>
      <w:b/>
      <w:bCs/>
      <w:color w:val="auto"/>
      <w:sz w:val="32"/>
      <w:lang w:val="nl-NL" w:eastAsia="en-US"/>
    </w:rPr>
  </w:style>
  <w:style w:type="paragraph" w:styleId="Kop4">
    <w:name w:val="heading 4"/>
    <w:basedOn w:val="Standaard"/>
    <w:next w:val="Standaard"/>
    <w:link w:val="Kop4Char"/>
    <w:uiPriority w:val="9"/>
    <w:unhideWhenUsed/>
    <w:qFormat/>
    <w:rsid w:val="00BA1FFF"/>
    <w:pPr>
      <w:keepNext/>
      <w:numPr>
        <w:numId w:val="2"/>
      </w:numPr>
      <w:spacing w:before="240" w:after="60"/>
      <w:outlineLvl w:val="3"/>
    </w:pPr>
    <w:rPr>
      <w:rFonts w:ascii="Calibri" w:hAnsi="Calibri"/>
      <w:b/>
      <w:bCs/>
      <w:sz w:val="24"/>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Voetnootmarkering">
    <w:name w:val="footnote reference"/>
    <w:basedOn w:val="Standaardalinea-lettertype"/>
    <w:semiHidden/>
  </w:style>
  <w:style w:type="paragraph" w:styleId="Koptekst">
    <w:name w:val="header"/>
    <w:basedOn w:val="Standaard"/>
    <w:link w:val="KoptekstChar"/>
    <w:pPr>
      <w:tabs>
        <w:tab w:val="center" w:pos="4536"/>
        <w:tab w:val="right" w:pos="9072"/>
      </w:tabs>
    </w:pPr>
    <w:rPr>
      <w:rFonts w:ascii="Times New Roman" w:hAnsi="Times New Roman"/>
      <w:color w:val="auto"/>
      <w:sz w:val="20"/>
      <w:lang w:val="nl-NL"/>
    </w:rPr>
  </w:style>
  <w:style w:type="paragraph" w:styleId="Voettekst">
    <w:name w:val="footer"/>
    <w:basedOn w:val="Standaard"/>
    <w:link w:val="VoettekstChar"/>
    <w:uiPriority w:val="99"/>
    <w:pPr>
      <w:tabs>
        <w:tab w:val="center" w:pos="4536"/>
        <w:tab w:val="right" w:pos="9072"/>
      </w:tabs>
    </w:pPr>
  </w:style>
  <w:style w:type="character" w:styleId="Paginanummer">
    <w:name w:val="page number"/>
    <w:basedOn w:val="Standaardalinea-lettertype"/>
    <w:semiHidden/>
  </w:style>
  <w:style w:type="paragraph" w:styleId="Plattetekstinspringen">
    <w:name w:val="Body Text Indent"/>
    <w:basedOn w:val="Standaard"/>
    <w:semiHidden/>
    <w:pPr>
      <w:ind w:left="360"/>
    </w:pPr>
    <w:rPr>
      <w:color w:val="auto"/>
      <w:sz w:val="20"/>
      <w:lang w:val="nl-NL"/>
    </w:rPr>
  </w:style>
  <w:style w:type="paragraph" w:styleId="Voetnoottekst">
    <w:name w:val="footnote text"/>
    <w:basedOn w:val="Standaard"/>
    <w:semiHidden/>
    <w:rPr>
      <w:sz w:val="20"/>
    </w:rPr>
  </w:style>
  <w:style w:type="paragraph" w:styleId="Plattetekstinspringen2">
    <w:name w:val="Body Text Indent 2"/>
    <w:basedOn w:val="Standaard"/>
    <w:link w:val="Plattetekstinspringen2Char"/>
    <w:semiHidden/>
    <w:pPr>
      <w:ind w:left="720"/>
    </w:pPr>
    <w:rPr>
      <w:i/>
      <w:iCs/>
    </w:rPr>
  </w:style>
  <w:style w:type="paragraph" w:styleId="Plattetekstinspringen3">
    <w:name w:val="Body Text Indent 3"/>
    <w:basedOn w:val="Standaard"/>
    <w:semiHidden/>
    <w:pPr>
      <w:ind w:left="709"/>
    </w:pPr>
    <w:rPr>
      <w:i/>
      <w:iCs/>
      <w:sz w:val="20"/>
    </w:rPr>
  </w:style>
  <w:style w:type="paragraph" w:styleId="Plattetekst2">
    <w:name w:val="Body Text 2"/>
    <w:basedOn w:val="Standaard"/>
    <w:semiHidden/>
    <w:rPr>
      <w:b/>
      <w:bCs/>
      <w:i/>
      <w:iCs/>
      <w:color w:val="auto"/>
      <w:sz w:val="20"/>
      <w:lang w:val="nl-NL" w:eastAsia="en-US"/>
    </w:rPr>
  </w:style>
  <w:style w:type="paragraph" w:styleId="Plattetekst">
    <w:name w:val="Body Text"/>
    <w:basedOn w:val="Standaard"/>
    <w:semiHidden/>
    <w:rPr>
      <w:rFonts w:cs="Arial"/>
      <w:sz w:val="20"/>
    </w:rPr>
  </w:style>
  <w:style w:type="paragraph" w:styleId="Normaalweb">
    <w:name w:val="Normal (Web)"/>
    <w:basedOn w:val="Standaard"/>
    <w:uiPriority w:val="99"/>
    <w:semiHidden/>
    <w:unhideWhenUsed/>
    <w:rsid w:val="00A0374A"/>
    <w:pPr>
      <w:spacing w:before="100" w:beforeAutospacing="1" w:after="100" w:afterAutospacing="1"/>
    </w:pPr>
    <w:rPr>
      <w:rFonts w:ascii="Times New Roman" w:hAnsi="Times New Roman"/>
      <w:color w:val="auto"/>
      <w:sz w:val="24"/>
      <w:szCs w:val="24"/>
      <w:lang w:val="nl-NL"/>
    </w:rPr>
  </w:style>
  <w:style w:type="character" w:styleId="HTMLDefinition">
    <w:name w:val="HTML Definition"/>
    <w:uiPriority w:val="99"/>
    <w:semiHidden/>
    <w:unhideWhenUsed/>
    <w:rsid w:val="00903FC0"/>
    <w:rPr>
      <w:i/>
      <w:iCs/>
    </w:rPr>
  </w:style>
  <w:style w:type="paragraph" w:customStyle="1" w:styleId="Tabelstandaardtekst">
    <w:name w:val="Tabel standaard tekst"/>
    <w:basedOn w:val="Standaard"/>
    <w:link w:val="TabelstandaardtekstChar"/>
    <w:autoRedefine/>
    <w:qFormat/>
    <w:rsid w:val="009054C4"/>
    <w:pPr>
      <w:spacing w:line="280" w:lineRule="atLeast"/>
      <w:ind w:left="284" w:hanging="284"/>
    </w:pPr>
    <w:rPr>
      <w:rFonts w:ascii="Corbel" w:eastAsia="Calibri" w:hAnsi="Corbel"/>
      <w:color w:val="auto"/>
      <w:szCs w:val="21"/>
      <w:lang w:val="nl-NL" w:eastAsia="en-US"/>
    </w:rPr>
  </w:style>
  <w:style w:type="character" w:customStyle="1" w:styleId="TabelstandaardtekstChar">
    <w:name w:val="Tabel standaard tekst Char"/>
    <w:link w:val="Tabelstandaardtekst"/>
    <w:rsid w:val="009054C4"/>
    <w:rPr>
      <w:rFonts w:ascii="Corbel" w:eastAsia="Calibri" w:hAnsi="Corbel"/>
      <w:sz w:val="18"/>
      <w:szCs w:val="21"/>
      <w:lang w:eastAsia="en-US"/>
    </w:rPr>
  </w:style>
  <w:style w:type="paragraph" w:customStyle="1" w:styleId="Tabelkop2ingrijzevak">
    <w:name w:val="Tabelkop 2 in grijze vak"/>
    <w:basedOn w:val="Standaard"/>
    <w:link w:val="Tabelkop2ingrijzevakChar"/>
    <w:autoRedefine/>
    <w:qFormat/>
    <w:rsid w:val="00E65EA5"/>
    <w:pPr>
      <w:spacing w:after="80" w:line="280" w:lineRule="atLeast"/>
    </w:pPr>
    <w:rPr>
      <w:rFonts w:ascii="Corbel" w:eastAsia="Calibri" w:hAnsi="Corbel"/>
      <w:b/>
      <w:color w:val="auto"/>
      <w:szCs w:val="21"/>
      <w:lang w:val="nl-NL" w:eastAsia="en-US"/>
    </w:rPr>
  </w:style>
  <w:style w:type="character" w:customStyle="1" w:styleId="Tabelkop2ingrijzevakChar">
    <w:name w:val="Tabelkop 2 in grijze vak Char"/>
    <w:link w:val="Tabelkop2ingrijzevak"/>
    <w:rsid w:val="00E65EA5"/>
    <w:rPr>
      <w:rFonts w:ascii="Corbel" w:eastAsia="Calibri" w:hAnsi="Corbel"/>
      <w:b/>
      <w:sz w:val="18"/>
      <w:szCs w:val="21"/>
      <w:lang w:eastAsia="en-US"/>
    </w:rPr>
  </w:style>
  <w:style w:type="paragraph" w:customStyle="1" w:styleId="Tabelkop1bovenzwlijn">
    <w:name w:val="Tabelkop 1 boven zw lijn"/>
    <w:basedOn w:val="Standaard"/>
    <w:link w:val="Tabelkop1bovenzwlijnChar"/>
    <w:autoRedefine/>
    <w:qFormat/>
    <w:rsid w:val="00E65EA5"/>
    <w:pPr>
      <w:spacing w:before="160" w:after="40" w:line="280" w:lineRule="atLeast"/>
    </w:pPr>
    <w:rPr>
      <w:rFonts w:ascii="Corbel" w:eastAsia="Calibri" w:hAnsi="Corbel"/>
      <w:b/>
      <w:color w:val="auto"/>
      <w:szCs w:val="21"/>
      <w:lang w:val="nl-NL" w:eastAsia="en-US"/>
    </w:rPr>
  </w:style>
  <w:style w:type="character" w:customStyle="1" w:styleId="Tabelkop1bovenzwlijnChar">
    <w:name w:val="Tabelkop 1 boven zw lijn Char"/>
    <w:link w:val="Tabelkop1bovenzwlijn"/>
    <w:rsid w:val="00E65EA5"/>
    <w:rPr>
      <w:rFonts w:ascii="Corbel" w:eastAsia="Calibri" w:hAnsi="Corbel"/>
      <w:b/>
      <w:sz w:val="18"/>
      <w:szCs w:val="21"/>
      <w:lang w:eastAsia="en-US"/>
    </w:rPr>
  </w:style>
  <w:style w:type="table" w:styleId="Tabelraster">
    <w:name w:val="Table Grid"/>
    <w:basedOn w:val="Standaardtabel"/>
    <w:uiPriority w:val="59"/>
    <w:rsid w:val="009054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astertabel4-Accent61">
    <w:name w:val="Rastertabel 4 - Accent 61"/>
    <w:basedOn w:val="Standaardtabel"/>
    <w:uiPriority w:val="49"/>
    <w:rsid w:val="009054C4"/>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Rastertabel4-Accent51">
    <w:name w:val="Rastertabel 4 - Accent 51"/>
    <w:basedOn w:val="Standaardtabel"/>
    <w:uiPriority w:val="49"/>
    <w:rsid w:val="009054C4"/>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Rastertabel4-Accent31">
    <w:name w:val="Rastertabel 4 - Accent 31"/>
    <w:basedOn w:val="Standaardtabel"/>
    <w:uiPriority w:val="49"/>
    <w:rsid w:val="009054C4"/>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styleId="Verwijzingopmerking">
    <w:name w:val="annotation reference"/>
    <w:uiPriority w:val="99"/>
    <w:semiHidden/>
    <w:unhideWhenUsed/>
    <w:rsid w:val="00ED38C8"/>
    <w:rPr>
      <w:sz w:val="16"/>
      <w:szCs w:val="16"/>
    </w:rPr>
  </w:style>
  <w:style w:type="paragraph" w:styleId="Tekstopmerking">
    <w:name w:val="annotation text"/>
    <w:basedOn w:val="Standaard"/>
    <w:link w:val="TekstopmerkingChar"/>
    <w:uiPriority w:val="99"/>
    <w:unhideWhenUsed/>
    <w:rsid w:val="00ED38C8"/>
    <w:rPr>
      <w:sz w:val="20"/>
    </w:rPr>
  </w:style>
  <w:style w:type="character" w:customStyle="1" w:styleId="TekstopmerkingChar">
    <w:name w:val="Tekst opmerking Char"/>
    <w:link w:val="Tekstopmerking"/>
    <w:uiPriority w:val="99"/>
    <w:rsid w:val="00ED38C8"/>
    <w:rPr>
      <w:rFonts w:ascii="Arial" w:hAnsi="Arial"/>
      <w:color w:val="000000"/>
      <w:lang w:val="nl"/>
    </w:rPr>
  </w:style>
  <w:style w:type="paragraph" w:styleId="Onderwerpvanopmerking">
    <w:name w:val="annotation subject"/>
    <w:basedOn w:val="Tekstopmerking"/>
    <w:next w:val="Tekstopmerking"/>
    <w:link w:val="OnderwerpvanopmerkingChar"/>
    <w:uiPriority w:val="99"/>
    <w:semiHidden/>
    <w:unhideWhenUsed/>
    <w:rsid w:val="00ED38C8"/>
    <w:rPr>
      <w:b/>
      <w:bCs/>
    </w:rPr>
  </w:style>
  <w:style w:type="character" w:customStyle="1" w:styleId="OnderwerpvanopmerkingChar">
    <w:name w:val="Onderwerp van opmerking Char"/>
    <w:link w:val="Onderwerpvanopmerking"/>
    <w:uiPriority w:val="99"/>
    <w:semiHidden/>
    <w:rsid w:val="00ED38C8"/>
    <w:rPr>
      <w:rFonts w:ascii="Arial" w:hAnsi="Arial"/>
      <w:b/>
      <w:bCs/>
      <w:color w:val="000000"/>
      <w:lang w:val="nl"/>
    </w:rPr>
  </w:style>
  <w:style w:type="paragraph" w:styleId="Ballontekst">
    <w:name w:val="Balloon Text"/>
    <w:basedOn w:val="Standaard"/>
    <w:link w:val="BallontekstChar"/>
    <w:uiPriority w:val="99"/>
    <w:semiHidden/>
    <w:unhideWhenUsed/>
    <w:rsid w:val="00ED38C8"/>
    <w:rPr>
      <w:rFonts w:ascii="Segoe UI" w:hAnsi="Segoe UI" w:cs="Segoe UI"/>
      <w:szCs w:val="18"/>
    </w:rPr>
  </w:style>
  <w:style w:type="character" w:customStyle="1" w:styleId="BallontekstChar">
    <w:name w:val="Ballontekst Char"/>
    <w:link w:val="Ballontekst"/>
    <w:uiPriority w:val="99"/>
    <w:semiHidden/>
    <w:rsid w:val="00ED38C8"/>
    <w:rPr>
      <w:rFonts w:ascii="Segoe UI" w:hAnsi="Segoe UI" w:cs="Segoe UI"/>
      <w:color w:val="000000"/>
      <w:sz w:val="18"/>
      <w:szCs w:val="18"/>
      <w:lang w:val="nl"/>
    </w:rPr>
  </w:style>
  <w:style w:type="paragraph" w:styleId="Revisie">
    <w:name w:val="Revision"/>
    <w:hidden/>
    <w:uiPriority w:val="99"/>
    <w:semiHidden/>
    <w:rsid w:val="00487A4A"/>
    <w:rPr>
      <w:rFonts w:ascii="Arial" w:hAnsi="Arial"/>
      <w:color w:val="000000"/>
      <w:sz w:val="18"/>
      <w:lang w:val="nl"/>
    </w:rPr>
  </w:style>
  <w:style w:type="character" w:customStyle="1" w:styleId="VoettekstChar">
    <w:name w:val="Voettekst Char"/>
    <w:link w:val="Voettekst"/>
    <w:uiPriority w:val="99"/>
    <w:rsid w:val="00580F3C"/>
    <w:rPr>
      <w:rFonts w:ascii="Arial" w:hAnsi="Arial"/>
      <w:color w:val="000000"/>
      <w:sz w:val="18"/>
      <w:lang w:val="nl"/>
    </w:rPr>
  </w:style>
  <w:style w:type="character" w:customStyle="1" w:styleId="Plattetekstinspringen2Char">
    <w:name w:val="Platte tekst inspringen 2 Char"/>
    <w:link w:val="Plattetekstinspringen2"/>
    <w:semiHidden/>
    <w:rsid w:val="00906F15"/>
    <w:rPr>
      <w:rFonts w:ascii="Arial" w:hAnsi="Arial"/>
      <w:i/>
      <w:iCs/>
      <w:color w:val="000000"/>
      <w:sz w:val="18"/>
      <w:lang w:val="nl"/>
    </w:rPr>
  </w:style>
  <w:style w:type="character" w:customStyle="1" w:styleId="Kop4Char">
    <w:name w:val="Kop 4 Char"/>
    <w:link w:val="Kop4"/>
    <w:uiPriority w:val="9"/>
    <w:rsid w:val="00BA1FFF"/>
    <w:rPr>
      <w:rFonts w:ascii="Calibri" w:hAnsi="Calibri"/>
      <w:b/>
      <w:bCs/>
      <w:color w:val="000000"/>
      <w:sz w:val="24"/>
      <w:szCs w:val="28"/>
      <w:lang w:val="nl"/>
    </w:rPr>
  </w:style>
  <w:style w:type="paragraph" w:customStyle="1" w:styleId="Stijl1">
    <w:name w:val="Stijl1"/>
    <w:basedOn w:val="Kop4"/>
    <w:link w:val="Stijl1Char"/>
    <w:qFormat/>
    <w:rsid w:val="00BA1FFF"/>
    <w:rPr>
      <w:sz w:val="28"/>
    </w:rPr>
  </w:style>
  <w:style w:type="paragraph" w:customStyle="1" w:styleId="Stijl2">
    <w:name w:val="Stijl2"/>
    <w:basedOn w:val="Kop4"/>
    <w:link w:val="Stijl2Char"/>
    <w:qFormat/>
    <w:rsid w:val="00BA1FFF"/>
    <w:rPr>
      <w:sz w:val="28"/>
    </w:rPr>
  </w:style>
  <w:style w:type="character" w:customStyle="1" w:styleId="Stijl1Char">
    <w:name w:val="Stijl1 Char"/>
    <w:link w:val="Stijl1"/>
    <w:rsid w:val="00BA1FFF"/>
    <w:rPr>
      <w:rFonts w:ascii="Calibri" w:hAnsi="Calibri"/>
      <w:b/>
      <w:bCs/>
      <w:color w:val="000000"/>
      <w:sz w:val="28"/>
      <w:szCs w:val="28"/>
      <w:lang w:val="nl"/>
    </w:rPr>
  </w:style>
  <w:style w:type="paragraph" w:customStyle="1" w:styleId="Stijl3">
    <w:name w:val="Stijl3"/>
    <w:basedOn w:val="Kop2"/>
    <w:link w:val="Stijl3Char"/>
    <w:qFormat/>
    <w:rsid w:val="00BA1FFF"/>
    <w:pPr>
      <w:ind w:left="170"/>
    </w:pPr>
  </w:style>
  <w:style w:type="character" w:customStyle="1" w:styleId="Stijl2Char">
    <w:name w:val="Stijl2 Char"/>
    <w:link w:val="Stijl2"/>
    <w:rsid w:val="00BA1FFF"/>
    <w:rPr>
      <w:rFonts w:ascii="Calibri" w:hAnsi="Calibri"/>
      <w:b/>
      <w:bCs/>
      <w:color w:val="000000"/>
      <w:sz w:val="28"/>
      <w:szCs w:val="28"/>
      <w:lang w:val="nl"/>
    </w:rPr>
  </w:style>
  <w:style w:type="paragraph" w:customStyle="1" w:styleId="Stijl4">
    <w:name w:val="Stijl4"/>
    <w:basedOn w:val="Kop2"/>
    <w:link w:val="Stijl4Char"/>
    <w:qFormat/>
    <w:rsid w:val="00BA1FFF"/>
  </w:style>
  <w:style w:type="character" w:customStyle="1" w:styleId="Kop2Char">
    <w:name w:val="Kop 2 Char"/>
    <w:link w:val="Kop2"/>
    <w:rsid w:val="00BA1FFF"/>
    <w:rPr>
      <w:rFonts w:ascii="Arial" w:hAnsi="Arial"/>
      <w:b/>
      <w:bCs/>
      <w:lang w:eastAsia="en-US"/>
    </w:rPr>
  </w:style>
  <w:style w:type="character" w:customStyle="1" w:styleId="Stijl3Char">
    <w:name w:val="Stijl3 Char"/>
    <w:basedOn w:val="Kop2Char"/>
    <w:link w:val="Stijl3"/>
    <w:rsid w:val="00BA1FFF"/>
    <w:rPr>
      <w:rFonts w:ascii="Arial" w:hAnsi="Arial"/>
      <w:b/>
      <w:bCs/>
      <w:lang w:eastAsia="en-US"/>
    </w:rPr>
  </w:style>
  <w:style w:type="paragraph" w:customStyle="1" w:styleId="Stijl5">
    <w:name w:val="Stijl5"/>
    <w:basedOn w:val="Kop2"/>
    <w:link w:val="Stijl5Char"/>
    <w:qFormat/>
    <w:rsid w:val="00BA1FFF"/>
    <w:pPr>
      <w:ind w:left="284"/>
    </w:pPr>
  </w:style>
  <w:style w:type="character" w:customStyle="1" w:styleId="Stijl4Char">
    <w:name w:val="Stijl4 Char"/>
    <w:basedOn w:val="Kop2Char"/>
    <w:link w:val="Stijl4"/>
    <w:rsid w:val="00BA1FFF"/>
    <w:rPr>
      <w:rFonts w:ascii="Arial" w:hAnsi="Arial"/>
      <w:b/>
      <w:bCs/>
      <w:lang w:eastAsia="en-US"/>
    </w:rPr>
  </w:style>
  <w:style w:type="paragraph" w:customStyle="1" w:styleId="Stijl6">
    <w:name w:val="Stijl6"/>
    <w:basedOn w:val="Kop2"/>
    <w:link w:val="Stijl6Char"/>
    <w:qFormat/>
    <w:rsid w:val="00BA1FFF"/>
    <w:pPr>
      <w:ind w:left="357"/>
    </w:pPr>
  </w:style>
  <w:style w:type="character" w:customStyle="1" w:styleId="Stijl5Char">
    <w:name w:val="Stijl5 Char"/>
    <w:basedOn w:val="Kop2Char"/>
    <w:link w:val="Stijl5"/>
    <w:rsid w:val="00BA1FFF"/>
    <w:rPr>
      <w:rFonts w:ascii="Arial" w:hAnsi="Arial"/>
      <w:b/>
      <w:bCs/>
      <w:lang w:eastAsia="en-US"/>
    </w:rPr>
  </w:style>
  <w:style w:type="paragraph" w:customStyle="1" w:styleId="Stijl7">
    <w:name w:val="Stijl7"/>
    <w:basedOn w:val="Stijl1"/>
    <w:link w:val="Stijl7Char"/>
    <w:rsid w:val="00BA1FFF"/>
    <w:pPr>
      <w:ind w:left="714"/>
    </w:pPr>
  </w:style>
  <w:style w:type="character" w:customStyle="1" w:styleId="Stijl6Char">
    <w:name w:val="Stijl6 Char"/>
    <w:basedOn w:val="Kop2Char"/>
    <w:link w:val="Stijl6"/>
    <w:rsid w:val="00BA1FFF"/>
    <w:rPr>
      <w:rFonts w:ascii="Arial" w:hAnsi="Arial"/>
      <w:b/>
      <w:bCs/>
      <w:lang w:eastAsia="en-US"/>
    </w:rPr>
  </w:style>
  <w:style w:type="paragraph" w:customStyle="1" w:styleId="Stijl8">
    <w:name w:val="Stijl8"/>
    <w:basedOn w:val="Stijl7"/>
    <w:link w:val="Stijl8Char"/>
    <w:rsid w:val="00BA1FFF"/>
    <w:pPr>
      <w:ind w:left="357" w:firstLine="0"/>
    </w:pPr>
  </w:style>
  <w:style w:type="character" w:customStyle="1" w:styleId="Stijl7Char">
    <w:name w:val="Stijl7 Char"/>
    <w:basedOn w:val="Stijl1Char"/>
    <w:link w:val="Stijl7"/>
    <w:rsid w:val="00BA1FFF"/>
    <w:rPr>
      <w:rFonts w:ascii="Calibri" w:hAnsi="Calibri"/>
      <w:b/>
      <w:bCs/>
      <w:color w:val="000000"/>
      <w:sz w:val="28"/>
      <w:szCs w:val="28"/>
      <w:lang w:val="nl"/>
    </w:rPr>
  </w:style>
  <w:style w:type="paragraph" w:customStyle="1" w:styleId="Stijl9">
    <w:name w:val="Stijl9"/>
    <w:basedOn w:val="Stijl1"/>
    <w:link w:val="Stijl9Char"/>
    <w:qFormat/>
    <w:rsid w:val="00BA1FFF"/>
    <w:pPr>
      <w:spacing w:before="0" w:after="0"/>
    </w:pPr>
  </w:style>
  <w:style w:type="character" w:customStyle="1" w:styleId="Stijl8Char">
    <w:name w:val="Stijl8 Char"/>
    <w:basedOn w:val="Stijl7Char"/>
    <w:link w:val="Stijl8"/>
    <w:rsid w:val="00BA1FFF"/>
    <w:rPr>
      <w:rFonts w:ascii="Calibri" w:hAnsi="Calibri"/>
      <w:b/>
      <w:bCs/>
      <w:color w:val="000000"/>
      <w:sz w:val="28"/>
      <w:szCs w:val="28"/>
      <w:lang w:val="nl"/>
    </w:rPr>
  </w:style>
  <w:style w:type="paragraph" w:styleId="Lijstalinea">
    <w:name w:val="List Paragraph"/>
    <w:basedOn w:val="Standaard"/>
    <w:link w:val="LijstalineaChar"/>
    <w:uiPriority w:val="99"/>
    <w:qFormat/>
    <w:rsid w:val="00EF3372"/>
    <w:pPr>
      <w:spacing w:after="160" w:line="259" w:lineRule="auto"/>
      <w:ind w:left="720"/>
      <w:contextualSpacing/>
    </w:pPr>
    <w:rPr>
      <w:rFonts w:ascii="Calibri" w:eastAsia="Calibri" w:hAnsi="Calibri"/>
      <w:color w:val="auto"/>
      <w:sz w:val="22"/>
      <w:szCs w:val="22"/>
      <w:lang w:val="nl-NL" w:eastAsia="en-US"/>
    </w:rPr>
  </w:style>
  <w:style w:type="character" w:customStyle="1" w:styleId="Stijl9Char">
    <w:name w:val="Stijl9 Char"/>
    <w:basedOn w:val="Stijl1Char"/>
    <w:link w:val="Stijl9"/>
    <w:rsid w:val="00BA1FFF"/>
    <w:rPr>
      <w:rFonts w:ascii="Calibri" w:hAnsi="Calibri"/>
      <w:b/>
      <w:bCs/>
      <w:color w:val="000000"/>
      <w:sz w:val="28"/>
      <w:szCs w:val="28"/>
      <w:lang w:val="nl"/>
    </w:rPr>
  </w:style>
  <w:style w:type="character" w:customStyle="1" w:styleId="LijstalineaChar">
    <w:name w:val="Lijstalinea Char"/>
    <w:link w:val="Lijstalinea"/>
    <w:uiPriority w:val="99"/>
    <w:rsid w:val="00EF3372"/>
    <w:rPr>
      <w:rFonts w:ascii="Calibri" w:eastAsia="Calibri" w:hAnsi="Calibri"/>
      <w:sz w:val="22"/>
      <w:szCs w:val="22"/>
      <w:lang w:eastAsia="en-US"/>
    </w:rPr>
  </w:style>
  <w:style w:type="character" w:styleId="Hyperlink">
    <w:name w:val="Hyperlink"/>
    <w:uiPriority w:val="99"/>
    <w:unhideWhenUsed/>
    <w:rsid w:val="00B441F9"/>
    <w:rPr>
      <w:color w:val="0000FF"/>
      <w:u w:val="single"/>
    </w:rPr>
  </w:style>
  <w:style w:type="paragraph" w:styleId="Ondertitel">
    <w:name w:val="Subtitle"/>
    <w:basedOn w:val="Standaard"/>
    <w:next w:val="Standaard"/>
    <w:link w:val="OndertitelChar"/>
    <w:uiPriority w:val="11"/>
    <w:qFormat/>
    <w:rsid w:val="00675893"/>
    <w:pPr>
      <w:numPr>
        <w:ilvl w:val="1"/>
      </w:numPr>
      <w:spacing w:after="42" w:line="268" w:lineRule="auto"/>
      <w:ind w:left="644" w:hanging="644"/>
    </w:pPr>
    <w:rPr>
      <w:rFonts w:ascii="Calibri Light" w:hAnsi="Calibri Light"/>
      <w:i/>
      <w:iCs/>
      <w:color w:val="4472C4"/>
      <w:spacing w:val="15"/>
      <w:sz w:val="24"/>
      <w:szCs w:val="24"/>
      <w:lang w:val="nl-NL"/>
    </w:rPr>
  </w:style>
  <w:style w:type="character" w:customStyle="1" w:styleId="OndertitelChar">
    <w:name w:val="Ondertitel Char"/>
    <w:link w:val="Ondertitel"/>
    <w:uiPriority w:val="11"/>
    <w:rsid w:val="00675893"/>
    <w:rPr>
      <w:rFonts w:ascii="Calibri Light" w:hAnsi="Calibri Light"/>
      <w:i/>
      <w:iCs/>
      <w:color w:val="4472C4"/>
      <w:spacing w:val="15"/>
      <w:sz w:val="24"/>
      <w:szCs w:val="24"/>
    </w:rPr>
  </w:style>
  <w:style w:type="character" w:customStyle="1" w:styleId="Onopgelostemelding1">
    <w:name w:val="Onopgeloste melding1"/>
    <w:basedOn w:val="Standaardalinea-lettertype"/>
    <w:uiPriority w:val="99"/>
    <w:semiHidden/>
    <w:unhideWhenUsed/>
    <w:rsid w:val="00543F26"/>
    <w:rPr>
      <w:color w:val="605E5C"/>
      <w:shd w:val="clear" w:color="auto" w:fill="E1DFDD"/>
    </w:rPr>
  </w:style>
  <w:style w:type="paragraph" w:styleId="Geenafstand">
    <w:name w:val="No Spacing"/>
    <w:uiPriority w:val="1"/>
    <w:qFormat/>
    <w:rsid w:val="00F4061B"/>
    <w:pPr>
      <w:ind w:left="644" w:hanging="644"/>
    </w:pPr>
    <w:rPr>
      <w:rFonts w:ascii="Calibri" w:eastAsia="Calibri" w:hAnsi="Calibri" w:cs="Calibri"/>
      <w:color w:val="000000"/>
      <w:sz w:val="22"/>
      <w:szCs w:val="22"/>
    </w:rPr>
  </w:style>
  <w:style w:type="character" w:styleId="Onopgelostemelding">
    <w:name w:val="Unresolved Mention"/>
    <w:basedOn w:val="Standaardalinea-lettertype"/>
    <w:uiPriority w:val="99"/>
    <w:semiHidden/>
    <w:unhideWhenUsed/>
    <w:rsid w:val="00A078E0"/>
    <w:rPr>
      <w:color w:val="605E5C"/>
      <w:shd w:val="clear" w:color="auto" w:fill="E1DFDD"/>
    </w:rPr>
  </w:style>
  <w:style w:type="character" w:customStyle="1" w:styleId="KoptekstChar">
    <w:name w:val="Koptekst Char"/>
    <w:basedOn w:val="Standaardalinea-lettertype"/>
    <w:link w:val="Koptekst"/>
    <w:rsid w:val="009260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446306">
      <w:bodyDiv w:val="1"/>
      <w:marLeft w:val="0"/>
      <w:marRight w:val="0"/>
      <w:marTop w:val="0"/>
      <w:marBottom w:val="0"/>
      <w:divBdr>
        <w:top w:val="none" w:sz="0" w:space="0" w:color="auto"/>
        <w:left w:val="none" w:sz="0" w:space="0" w:color="auto"/>
        <w:bottom w:val="none" w:sz="0" w:space="0" w:color="auto"/>
        <w:right w:val="none" w:sz="0" w:space="0" w:color="auto"/>
      </w:divBdr>
    </w:div>
    <w:div w:id="72508241">
      <w:bodyDiv w:val="1"/>
      <w:marLeft w:val="0"/>
      <w:marRight w:val="0"/>
      <w:marTop w:val="0"/>
      <w:marBottom w:val="0"/>
      <w:divBdr>
        <w:top w:val="none" w:sz="0" w:space="0" w:color="auto"/>
        <w:left w:val="none" w:sz="0" w:space="0" w:color="auto"/>
        <w:bottom w:val="none" w:sz="0" w:space="0" w:color="auto"/>
        <w:right w:val="none" w:sz="0" w:space="0" w:color="auto"/>
      </w:divBdr>
    </w:div>
    <w:div w:id="296764529">
      <w:bodyDiv w:val="1"/>
      <w:marLeft w:val="0"/>
      <w:marRight w:val="0"/>
      <w:marTop w:val="0"/>
      <w:marBottom w:val="0"/>
      <w:divBdr>
        <w:top w:val="none" w:sz="0" w:space="0" w:color="auto"/>
        <w:left w:val="none" w:sz="0" w:space="0" w:color="auto"/>
        <w:bottom w:val="none" w:sz="0" w:space="0" w:color="auto"/>
        <w:right w:val="none" w:sz="0" w:space="0" w:color="auto"/>
      </w:divBdr>
    </w:div>
    <w:div w:id="328872339">
      <w:bodyDiv w:val="1"/>
      <w:marLeft w:val="0"/>
      <w:marRight w:val="0"/>
      <w:marTop w:val="0"/>
      <w:marBottom w:val="0"/>
      <w:divBdr>
        <w:top w:val="none" w:sz="0" w:space="0" w:color="auto"/>
        <w:left w:val="none" w:sz="0" w:space="0" w:color="auto"/>
        <w:bottom w:val="none" w:sz="0" w:space="0" w:color="auto"/>
        <w:right w:val="none" w:sz="0" w:space="0" w:color="auto"/>
      </w:divBdr>
    </w:div>
    <w:div w:id="471682339">
      <w:bodyDiv w:val="1"/>
      <w:marLeft w:val="0"/>
      <w:marRight w:val="0"/>
      <w:marTop w:val="0"/>
      <w:marBottom w:val="0"/>
      <w:divBdr>
        <w:top w:val="none" w:sz="0" w:space="0" w:color="auto"/>
        <w:left w:val="none" w:sz="0" w:space="0" w:color="auto"/>
        <w:bottom w:val="none" w:sz="0" w:space="0" w:color="auto"/>
        <w:right w:val="none" w:sz="0" w:space="0" w:color="auto"/>
      </w:divBdr>
    </w:div>
    <w:div w:id="671563320">
      <w:bodyDiv w:val="1"/>
      <w:marLeft w:val="0"/>
      <w:marRight w:val="0"/>
      <w:marTop w:val="0"/>
      <w:marBottom w:val="0"/>
      <w:divBdr>
        <w:top w:val="none" w:sz="0" w:space="0" w:color="auto"/>
        <w:left w:val="none" w:sz="0" w:space="0" w:color="auto"/>
        <w:bottom w:val="none" w:sz="0" w:space="0" w:color="auto"/>
        <w:right w:val="none" w:sz="0" w:space="0" w:color="auto"/>
      </w:divBdr>
    </w:div>
    <w:div w:id="792407158">
      <w:bodyDiv w:val="1"/>
      <w:marLeft w:val="0"/>
      <w:marRight w:val="0"/>
      <w:marTop w:val="0"/>
      <w:marBottom w:val="0"/>
      <w:divBdr>
        <w:top w:val="none" w:sz="0" w:space="0" w:color="auto"/>
        <w:left w:val="none" w:sz="0" w:space="0" w:color="auto"/>
        <w:bottom w:val="none" w:sz="0" w:space="0" w:color="auto"/>
        <w:right w:val="none" w:sz="0" w:space="0" w:color="auto"/>
      </w:divBdr>
    </w:div>
    <w:div w:id="947545474">
      <w:bodyDiv w:val="1"/>
      <w:marLeft w:val="0"/>
      <w:marRight w:val="0"/>
      <w:marTop w:val="0"/>
      <w:marBottom w:val="0"/>
      <w:divBdr>
        <w:top w:val="none" w:sz="0" w:space="0" w:color="auto"/>
        <w:left w:val="none" w:sz="0" w:space="0" w:color="auto"/>
        <w:bottom w:val="none" w:sz="0" w:space="0" w:color="auto"/>
        <w:right w:val="none" w:sz="0" w:space="0" w:color="auto"/>
      </w:divBdr>
    </w:div>
    <w:div w:id="1016276475">
      <w:bodyDiv w:val="1"/>
      <w:marLeft w:val="0"/>
      <w:marRight w:val="0"/>
      <w:marTop w:val="0"/>
      <w:marBottom w:val="0"/>
      <w:divBdr>
        <w:top w:val="none" w:sz="0" w:space="0" w:color="auto"/>
        <w:left w:val="none" w:sz="0" w:space="0" w:color="auto"/>
        <w:bottom w:val="none" w:sz="0" w:space="0" w:color="auto"/>
        <w:right w:val="none" w:sz="0" w:space="0" w:color="auto"/>
      </w:divBdr>
    </w:div>
    <w:div w:id="1150445728">
      <w:bodyDiv w:val="1"/>
      <w:marLeft w:val="0"/>
      <w:marRight w:val="0"/>
      <w:marTop w:val="0"/>
      <w:marBottom w:val="0"/>
      <w:divBdr>
        <w:top w:val="none" w:sz="0" w:space="0" w:color="auto"/>
        <w:left w:val="none" w:sz="0" w:space="0" w:color="auto"/>
        <w:bottom w:val="none" w:sz="0" w:space="0" w:color="auto"/>
        <w:right w:val="none" w:sz="0" w:space="0" w:color="auto"/>
      </w:divBdr>
    </w:div>
    <w:div w:id="1206790773">
      <w:bodyDiv w:val="1"/>
      <w:marLeft w:val="0"/>
      <w:marRight w:val="0"/>
      <w:marTop w:val="0"/>
      <w:marBottom w:val="0"/>
      <w:divBdr>
        <w:top w:val="none" w:sz="0" w:space="0" w:color="auto"/>
        <w:left w:val="none" w:sz="0" w:space="0" w:color="auto"/>
        <w:bottom w:val="none" w:sz="0" w:space="0" w:color="auto"/>
        <w:right w:val="none" w:sz="0" w:space="0" w:color="auto"/>
      </w:divBdr>
    </w:div>
    <w:div w:id="1225337760">
      <w:bodyDiv w:val="1"/>
      <w:marLeft w:val="0"/>
      <w:marRight w:val="0"/>
      <w:marTop w:val="0"/>
      <w:marBottom w:val="0"/>
      <w:divBdr>
        <w:top w:val="none" w:sz="0" w:space="0" w:color="auto"/>
        <w:left w:val="none" w:sz="0" w:space="0" w:color="auto"/>
        <w:bottom w:val="none" w:sz="0" w:space="0" w:color="auto"/>
        <w:right w:val="none" w:sz="0" w:space="0" w:color="auto"/>
      </w:divBdr>
    </w:div>
    <w:div w:id="1267733125">
      <w:bodyDiv w:val="1"/>
      <w:marLeft w:val="0"/>
      <w:marRight w:val="0"/>
      <w:marTop w:val="0"/>
      <w:marBottom w:val="0"/>
      <w:divBdr>
        <w:top w:val="none" w:sz="0" w:space="0" w:color="auto"/>
        <w:left w:val="none" w:sz="0" w:space="0" w:color="auto"/>
        <w:bottom w:val="none" w:sz="0" w:space="0" w:color="auto"/>
        <w:right w:val="none" w:sz="0" w:space="0" w:color="auto"/>
      </w:divBdr>
    </w:div>
    <w:div w:id="1438792896">
      <w:bodyDiv w:val="1"/>
      <w:marLeft w:val="0"/>
      <w:marRight w:val="0"/>
      <w:marTop w:val="0"/>
      <w:marBottom w:val="0"/>
      <w:divBdr>
        <w:top w:val="none" w:sz="0" w:space="0" w:color="auto"/>
        <w:left w:val="none" w:sz="0" w:space="0" w:color="auto"/>
        <w:bottom w:val="none" w:sz="0" w:space="0" w:color="auto"/>
        <w:right w:val="none" w:sz="0" w:space="0" w:color="auto"/>
      </w:divBdr>
    </w:div>
    <w:div w:id="1508321837">
      <w:bodyDiv w:val="1"/>
      <w:marLeft w:val="0"/>
      <w:marRight w:val="0"/>
      <w:marTop w:val="0"/>
      <w:marBottom w:val="0"/>
      <w:divBdr>
        <w:top w:val="none" w:sz="0" w:space="0" w:color="auto"/>
        <w:left w:val="none" w:sz="0" w:space="0" w:color="auto"/>
        <w:bottom w:val="none" w:sz="0" w:space="0" w:color="auto"/>
        <w:right w:val="none" w:sz="0" w:space="0" w:color="auto"/>
      </w:divBdr>
    </w:div>
    <w:div w:id="1681199171">
      <w:bodyDiv w:val="1"/>
      <w:marLeft w:val="0"/>
      <w:marRight w:val="0"/>
      <w:marTop w:val="0"/>
      <w:marBottom w:val="0"/>
      <w:divBdr>
        <w:top w:val="none" w:sz="0" w:space="0" w:color="auto"/>
        <w:left w:val="none" w:sz="0" w:space="0" w:color="auto"/>
        <w:bottom w:val="none" w:sz="0" w:space="0" w:color="auto"/>
        <w:right w:val="none" w:sz="0" w:space="0" w:color="auto"/>
      </w:divBdr>
    </w:div>
    <w:div w:id="1708988363">
      <w:bodyDiv w:val="1"/>
      <w:marLeft w:val="0"/>
      <w:marRight w:val="0"/>
      <w:marTop w:val="0"/>
      <w:marBottom w:val="0"/>
      <w:divBdr>
        <w:top w:val="none" w:sz="0" w:space="0" w:color="auto"/>
        <w:left w:val="none" w:sz="0" w:space="0" w:color="auto"/>
        <w:bottom w:val="none" w:sz="0" w:space="0" w:color="auto"/>
        <w:right w:val="none" w:sz="0" w:space="0" w:color="auto"/>
      </w:divBdr>
    </w:div>
    <w:div w:id="1728213702">
      <w:bodyDiv w:val="1"/>
      <w:marLeft w:val="0"/>
      <w:marRight w:val="0"/>
      <w:marTop w:val="0"/>
      <w:marBottom w:val="0"/>
      <w:divBdr>
        <w:top w:val="none" w:sz="0" w:space="0" w:color="auto"/>
        <w:left w:val="none" w:sz="0" w:space="0" w:color="auto"/>
        <w:bottom w:val="none" w:sz="0" w:space="0" w:color="auto"/>
        <w:right w:val="none" w:sz="0" w:space="0" w:color="auto"/>
      </w:divBdr>
    </w:div>
    <w:div w:id="2005669942">
      <w:bodyDiv w:val="1"/>
      <w:marLeft w:val="0"/>
      <w:marRight w:val="0"/>
      <w:marTop w:val="0"/>
      <w:marBottom w:val="0"/>
      <w:divBdr>
        <w:top w:val="none" w:sz="0" w:space="0" w:color="auto"/>
        <w:left w:val="none" w:sz="0" w:space="0" w:color="auto"/>
        <w:bottom w:val="none" w:sz="0" w:space="0" w:color="auto"/>
        <w:right w:val="none" w:sz="0" w:space="0" w:color="auto"/>
      </w:divBdr>
    </w:div>
    <w:div w:id="2147358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noardeast-fryslan.nl/sites/default/files/2023-01/Subsidieregeling%20Versnellingsagenda%20regio%20Noordoost-Frysla%CC%82n%202023.pdf" TargetMode="External"/><Relationship Id="rId18" Type="http://schemas.openxmlformats.org/officeDocument/2006/relationships/hyperlink" Target="https://view.officeapps.live.com/op/view.aspx?src=https%3A%2F%2Fwww.noardeast-fryslan.nl%2Fsites%2Fdefault%2Ffiles%2F2020-12%2FCofinancieringsverklaring%2520bij%2520subsidieaanvraag%2520Versnellingsagenda.docx&amp;wdOrigin=BROWSELINK" TargetMode="External"/><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yperlink" Target="https://view.officeapps.live.com/op/view.aspx?src=https%3A%2F%2Fwww.noardeast-fryslan.nl%2Fsites%2Fdefault%2Ffiles%2F2020-12%2FVerklaring%2520de-minimissteun%2520bij%2520subsidieaanvraag%2520Versnellingsagenda.docx&amp;wdOrigin=BROWSELINK" TargetMode="External"/><Relationship Id="rId2" Type="http://schemas.openxmlformats.org/officeDocument/2006/relationships/customXml" Target="../customXml/item2.xml"/><Relationship Id="rId16" Type="http://schemas.openxmlformats.org/officeDocument/2006/relationships/hyperlink" Target="https://www.noardeast-fryslan.nl/sites/default/files/2023-01/Subsidieregeling%20Versnellingsagenda%20regio%20Noordoost-Frysla%CC%82n%202023.pd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info@noardeast-fryslan.nl" TargetMode="Externa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info@noardeast-fryslan.nl"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Opmerking xmlns="aeb0a223-93de-45b4-a0f6-66e7b550489e" xsi:nil="true"/>
    <Verzenddatum xmlns="aeb0a223-93de-45b4-a0f6-66e7b550489e" xsi:nil="true"/>
    <Dossiernummer xmlns="efbf0f3b-ab0d-4603-b853-fe727f2ccf99" xsi:nil="true"/>
    <ParkeerSiteNummer xmlns="efbf0f3b-ab0d-4603-b853-fe727f2ccf99" xsi:nil="true"/>
    <DocumentType xmlns="aeb0a223-93de-45b4-a0f6-66e7b550489e">Algemeen documenttype</DocumentType>
    <Zaaknummer xmlns="aeb0a223-93de-45b4-a0f6-66e7b550489e">Z291225-2020</Zaaknummer>
    <GeregistreerdDoor xmlns="aeb0a223-93de-45b4-a0f6-66e7b550489e">
      <UserInfo>
        <DisplayName/>
        <AccountId xsi:nil="true"/>
        <AccountType/>
      </UserInfo>
    </GeregistreerdDoor>
    <DocumentOmschrijving xmlns="aeb0a223-93de-45b4-a0f6-66e7b550489e" xsi:nil="true"/>
    <Ontvangstdatum xmlns="aeb0a223-93de-45b4-a0f6-66e7b550489e" xsi:nil="true"/>
    <ToegevoegdDoc xmlns="aeb0a223-93de-45b4-a0f6-66e7b550489e">false</ToegevoegdDoc>
    <Trefwoord xmlns="efbf0f3b-ab0d-4603-b853-fe727f2ccf99" xsi:nil="true"/>
    <_dlc_DocId xmlns="efbf0f3b-ab0d-4603-b853-fe727f2ccf99">DOKNR-956191121-45936</_dlc_DocId>
    <_dlc_DocIdUrl xmlns="efbf0f3b-ab0d-4603-b853-fe727f2ccf99">
      <Url>https://samenwerken.ddfk.nl/sites/zakenprojecten/5/_layouts/15/DocIdRedir.aspx?ID=DOKNR-956191121-45936</Url>
      <Description>DOKNR-956191121-45936</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ZaakDocument" ma:contentTypeID="0x0101001C46CF8709242142888039C5BC0BF5F401009FBF4130836E3741AD748E28CDC603CB" ma:contentTypeVersion="27" ma:contentTypeDescription="" ma:contentTypeScope="" ma:versionID="cee1c38aafd6d9f7e550af6a8ae77ee2">
  <xsd:schema xmlns:xsd="http://www.w3.org/2001/XMLSchema" xmlns:xs="http://www.w3.org/2001/XMLSchema" xmlns:p="http://schemas.microsoft.com/office/2006/metadata/properties" xmlns:ns2="aeb0a223-93de-45b4-a0f6-66e7b550489e" xmlns:ns3="efbf0f3b-ab0d-4603-b853-fe727f2ccf99" targetNamespace="http://schemas.microsoft.com/office/2006/metadata/properties" ma:root="true" ma:fieldsID="ce0f87686eb666cda4fc2d0e66b4d041" ns2:_="" ns3:_="">
    <xsd:import namespace="aeb0a223-93de-45b4-a0f6-66e7b550489e"/>
    <xsd:import namespace="efbf0f3b-ab0d-4603-b853-fe727f2ccf99"/>
    <xsd:element name="properties">
      <xsd:complexType>
        <xsd:sequence>
          <xsd:element name="documentManagement">
            <xsd:complexType>
              <xsd:all>
                <xsd:element ref="ns2:DocumentOmschrijving" minOccurs="0"/>
                <xsd:element ref="ns2:DocumentType" minOccurs="0"/>
                <xsd:element ref="ns2:Ontvangstdatum" minOccurs="0"/>
                <xsd:element ref="ns2:Verzenddatum" minOccurs="0"/>
                <xsd:element ref="ns3:Trefwoord" minOccurs="0"/>
                <xsd:element ref="ns2:Opmerking" minOccurs="0"/>
                <xsd:element ref="ns2:Zaaknummer" minOccurs="0"/>
                <xsd:element ref="ns2:GeregistreerdDoor" minOccurs="0"/>
                <xsd:element ref="ns2:ToegevoegdDoc" minOccurs="0"/>
                <xsd:element ref="ns3:Dossiernummer" minOccurs="0"/>
                <xsd:element ref="ns3:ParkeerSiteNummer" minOccurs="0"/>
                <xsd:element ref="ns3:_dlc_DocId" minOccurs="0"/>
                <xsd:element ref="ns3:_dlc_DocIdUrl" minOccurs="0"/>
                <xsd:element ref="ns3: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b0a223-93de-45b4-a0f6-66e7b550489e" elementFormDefault="qualified">
    <xsd:import namespace="http://schemas.microsoft.com/office/2006/documentManagement/types"/>
    <xsd:import namespace="http://schemas.microsoft.com/office/infopath/2007/PartnerControls"/>
    <xsd:element name="DocumentOmschrijving" ma:index="1" nillable="true" ma:displayName="Documentomschrijving" ma:description="" ma:internalName="DocumentOmschrijving">
      <xsd:simpleType>
        <xsd:restriction base="dms:Note">
          <xsd:maxLength value="255"/>
        </xsd:restriction>
      </xsd:simpleType>
    </xsd:element>
    <xsd:element name="DocumentType" ma:index="2" nillable="true" ma:displayName="Documenttype" ma:default="Algemeen documenttype" ma:description="" ma:format="Dropdown" ma:internalName="DocumentType">
      <xsd:simpleType>
        <xsd:restriction base="dms:Choice">
          <xsd:enumeration value="Aantekening"/>
          <xsd:enumeration value="Advies"/>
          <xsd:enumeration value="Akte"/>
          <xsd:enumeration value="Besluit"/>
          <xsd:enumeration value="Algemeen documenttype"/>
          <xsd:enumeration value="Lijst"/>
          <xsd:enumeration value="Memo"/>
          <xsd:enumeration value="Offerte"/>
          <xsd:enumeration value="Ontvangstbevestiging"/>
          <xsd:enumeration value="Overeenkomst"/>
          <xsd:enumeration value="Plan"/>
          <xsd:enumeration value="Rapport"/>
          <xsd:enumeration value="Vergunning"/>
          <xsd:enumeration value="Verslag"/>
          <xsd:enumeration value="Verzoek"/>
        </xsd:restriction>
      </xsd:simpleType>
    </xsd:element>
    <xsd:element name="Ontvangstdatum" ma:index="3" nillable="true" ma:displayName="Ontvangstdatum" ma:description="" ma:format="DateOnly" ma:internalName="Ontvangstdatum">
      <xsd:simpleType>
        <xsd:restriction base="dms:DateTime"/>
      </xsd:simpleType>
    </xsd:element>
    <xsd:element name="Verzenddatum" ma:index="4" nillable="true" ma:displayName="Verzenddatum" ma:description="" ma:format="DateOnly" ma:internalName="Verzenddatum">
      <xsd:simpleType>
        <xsd:restriction base="dms:DateTime"/>
      </xsd:simpleType>
    </xsd:element>
    <xsd:element name="Opmerking" ma:index="6" nillable="true" ma:displayName="Opmerking" ma:description="" ma:internalName="Opmerking">
      <xsd:simpleType>
        <xsd:restriction base="dms:Note">
          <xsd:maxLength value="255"/>
        </xsd:restriction>
      </xsd:simpleType>
    </xsd:element>
    <xsd:element name="Zaaknummer" ma:index="7" nillable="true" ma:displayName="Zaaknummer" ma:description="" ma:indexed="true" ma:internalName="Zaaknummer">
      <xsd:simpleType>
        <xsd:restriction base="dms:Text"/>
      </xsd:simpleType>
    </xsd:element>
    <xsd:element name="GeregistreerdDoor" ma:index="8" nillable="true" ma:displayName="Geregistreerd door" ma:description="" ma:SharePointGroup="0" ma:internalName="GeregistreerdDoo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oegevoegdDoc" ma:index="10" nillable="true" ma:displayName="ToegevoegdDoc" ma:default="0" ma:description="" ma:internalName="ToegevoegdDoc">
      <xsd:simpleType>
        <xsd:restriction base="dms:Boolean"/>
      </xsd:simpleType>
    </xsd:element>
    <xsd:element name="SharedWithUsers" ma:index="21"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fbf0f3b-ab0d-4603-b853-fe727f2ccf99" elementFormDefault="qualified">
    <xsd:import namespace="http://schemas.microsoft.com/office/2006/documentManagement/types"/>
    <xsd:import namespace="http://schemas.microsoft.com/office/infopath/2007/PartnerControls"/>
    <xsd:element name="Trefwoord" ma:index="5" nillable="true" ma:displayName="Trefwoord" ma:description="" ma:internalName="Trefwoord">
      <xsd:simpleType>
        <xsd:restriction base="dms:Text"/>
      </xsd:simpleType>
    </xsd:element>
    <xsd:element name="Dossiernummer" ma:index="11" nillable="true" ma:displayName="Dossiernummer" ma:description="" ma:internalName="Dossiernummer">
      <xsd:simpleType>
        <xsd:restriction base="dms:Text"/>
      </xsd:simpleType>
    </xsd:element>
    <xsd:element name="ParkeerSiteNummer" ma:index="12" nillable="true" ma:displayName="ParkeerSiteNummer" ma:description="" ma:indexed="true" ma:internalName="ParkeerSiteNummer">
      <xsd:simpleType>
        <xsd:restriction base="dms:Text"/>
      </xsd:simpleType>
    </xsd:element>
    <xsd:element name="_dlc_DocId" ma:index="16" nillable="true" ma:displayName="Waarde van de document-id" ma:description="De waarde van de document-id die aan dit item is toegewezen." ma:internalName="_dlc_DocId" ma:readOnly="true">
      <xsd:simpleType>
        <xsd:restriction base="dms:Text"/>
      </xsd:simpleType>
    </xsd:element>
    <xsd:element name="_dlc_DocIdUrl" ma:index="17"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Inhoudstype"/>
        <xsd:element ref="dc:title" minOccurs="0" maxOccurs="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9480C5F-F6BC-4456-A1E5-E44918BBB163}">
  <ds:schemaRefs>
    <ds:schemaRef ds:uri="http://schemas.microsoft.com/office/2006/metadata/properties"/>
    <ds:schemaRef ds:uri="http://schemas.microsoft.com/office/infopath/2007/PartnerControls"/>
    <ds:schemaRef ds:uri="aeb0a223-93de-45b4-a0f6-66e7b550489e"/>
    <ds:schemaRef ds:uri="efbf0f3b-ab0d-4603-b853-fe727f2ccf99"/>
  </ds:schemaRefs>
</ds:datastoreItem>
</file>

<file path=customXml/itemProps2.xml><?xml version="1.0" encoding="utf-8"?>
<ds:datastoreItem xmlns:ds="http://schemas.openxmlformats.org/officeDocument/2006/customXml" ds:itemID="{5F8FD641-1C9B-4EC8-89F7-CCB64ECAA4B1}">
  <ds:schemaRefs>
    <ds:schemaRef ds:uri="http://schemas.microsoft.com/sharepoint/v3/contenttype/forms"/>
  </ds:schemaRefs>
</ds:datastoreItem>
</file>

<file path=customXml/itemProps3.xml><?xml version="1.0" encoding="utf-8"?>
<ds:datastoreItem xmlns:ds="http://schemas.openxmlformats.org/officeDocument/2006/customXml" ds:itemID="{76B61664-062A-405A-9C86-11436866D0FB}">
  <ds:schemaRefs>
    <ds:schemaRef ds:uri="http://schemas.openxmlformats.org/officeDocument/2006/bibliography"/>
  </ds:schemaRefs>
</ds:datastoreItem>
</file>

<file path=customXml/itemProps4.xml><?xml version="1.0" encoding="utf-8"?>
<ds:datastoreItem xmlns:ds="http://schemas.openxmlformats.org/officeDocument/2006/customXml" ds:itemID="{B7A8F9E3-3329-452E-957F-435FF1AF4A0F}">
  <ds:schemaRefs>
    <ds:schemaRef ds:uri="http://schemas.microsoft.com/sharepoint/events"/>
  </ds:schemaRefs>
</ds:datastoreItem>
</file>

<file path=customXml/itemProps5.xml><?xml version="1.0" encoding="utf-8"?>
<ds:datastoreItem xmlns:ds="http://schemas.openxmlformats.org/officeDocument/2006/customXml" ds:itemID="{799F5ED2-4759-40D7-94F4-302F6BB7B2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b0a223-93de-45b4-a0f6-66e7b550489e"/>
    <ds:schemaRef ds:uri="efbf0f3b-ab0d-4603-b853-fe727f2ccf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8</Pages>
  <Words>1621</Words>
  <Characters>10835</Characters>
  <Application>Microsoft Office Word</Application>
  <DocSecurity>0</DocSecurity>
  <Lines>90</Lines>
  <Paragraphs>24</Paragraphs>
  <ScaleCrop>false</ScaleCrop>
  <HeadingPairs>
    <vt:vector size="2" baseType="variant">
      <vt:variant>
        <vt:lpstr>Titel</vt:lpstr>
      </vt:variant>
      <vt:variant>
        <vt:i4>1</vt:i4>
      </vt:variant>
    </vt:vector>
  </HeadingPairs>
  <TitlesOfParts>
    <vt:vector size="1" baseType="lpstr">
      <vt:lpstr>Startnotitie</vt:lpstr>
    </vt:vector>
  </TitlesOfParts>
  <Company>Gemeente Utrecht</Company>
  <LinksUpToDate>false</LinksUpToDate>
  <CharactersWithSpaces>12432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Startnotitie</dc:title>
  <dc:creator>Steven de Boer</dc:creator>
  <cp:lastModifiedBy>Boer de, Steven</cp:lastModifiedBy>
  <cp:revision>4</cp:revision>
  <cp:lastPrinted>2018-02-14T09:16:00Z</cp:lastPrinted>
  <dcterms:created xsi:type="dcterms:W3CDTF">2023-03-21T07:30:00Z</dcterms:created>
  <dcterms:modified xsi:type="dcterms:W3CDTF">2023-03-21T08:33:00Z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0x0101001C46CF8709242142888039C5BC0BF5F401009FBF4130836E3741AD748E28CDC603CB</vt:lpwstr>
  </property>
  <property fmtid="{D5CDD505-2E9C-101B-9397-08002B2CF9AE}" pid="4" name="_dlc_DocIdItemGuid">
    <vt:lpwstr>dde92124-58d8-49b6-b808-e0f4958e3612</vt:lpwstr>
  </property>
</Properties>
</file>